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98225" w14:textId="77777777" w:rsidR="006725DB" w:rsidRDefault="006725DB" w:rsidP="006725DB"/>
    <w:p w14:paraId="0142AB46" w14:textId="77777777" w:rsidR="006725DB" w:rsidRDefault="006725DB" w:rsidP="006725DB">
      <w:r>
        <w:rPr>
          <w:noProof/>
        </w:rPr>
        <mc:AlternateContent>
          <mc:Choice Requires="wps">
            <w:drawing>
              <wp:anchor distT="0" distB="0" distL="114300" distR="114300" simplePos="0" relativeHeight="251659264" behindDoc="0" locked="0" layoutInCell="1" allowOverlap="1" wp14:anchorId="1DCEB464" wp14:editId="1DEB23C4">
                <wp:simplePos x="0" y="0"/>
                <wp:positionH relativeFrom="column">
                  <wp:posOffset>1137285</wp:posOffset>
                </wp:positionH>
                <wp:positionV relativeFrom="paragraph">
                  <wp:posOffset>219710</wp:posOffset>
                </wp:positionV>
                <wp:extent cx="3233420" cy="3722370"/>
                <wp:effectExtent l="13335" t="6985" r="10795" b="1397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3722370"/>
                        </a:xfrm>
                        <a:prstGeom prst="rect">
                          <a:avLst/>
                        </a:prstGeom>
                        <a:solidFill>
                          <a:srgbClr val="FFFFFF"/>
                        </a:solidFill>
                        <a:ln w="9525">
                          <a:solidFill>
                            <a:schemeClr val="bg1">
                              <a:lumMod val="100000"/>
                              <a:lumOff val="0"/>
                            </a:schemeClr>
                          </a:solidFill>
                          <a:miter lim="800000"/>
                          <a:headEnd/>
                          <a:tailEnd/>
                        </a:ln>
                      </wps:spPr>
                      <wps:txbx>
                        <w:txbxContent>
                          <w:p w14:paraId="254DE39A" w14:textId="77777777" w:rsidR="006725DB" w:rsidRDefault="006725DB" w:rsidP="006725DB">
                            <w:r>
                              <w:rPr>
                                <w:noProof/>
                                <w:lang w:eastAsia="en-GB"/>
                              </w:rPr>
                              <w:drawing>
                                <wp:inline distT="0" distB="0" distL="0" distR="0" wp14:anchorId="739D2AC4" wp14:editId="6F7EA2D4">
                                  <wp:extent cx="2978150" cy="3621405"/>
                                  <wp:effectExtent l="0" t="0" r="0"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78150" cy="36214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EB464" id="_x0000_t202" coordsize="21600,21600" o:spt="202" path="m,l,21600r21600,l21600,xe">
                <v:stroke joinstyle="miter"/>
                <v:path gradientshapeok="t" o:connecttype="rect"/>
              </v:shapetype>
              <v:shape id="Text Box 17" o:spid="_x0000_s1026" type="#_x0000_t202" style="position:absolute;margin-left:89.55pt;margin-top:17.3pt;width:254.6pt;height:29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" strokecolor="white [3212]">
                <v:textbox>
                  <w:txbxContent>
                    <w:p w14:paraId="254DE39A" w14:textId="77777777" w:rsidR="006725DB" w:rsidRDefault="006725DB" w:rsidP="006725DB">
                      <w:r>
                        <w:rPr>
                          <w:noProof/>
                          <w:lang w:eastAsia="en-GB"/>
                        </w:rPr>
                        <w:drawing>
                          <wp:inline distT="0" distB="0" distL="0" distR="0" wp14:anchorId="739D2AC4" wp14:editId="6F7EA2D4">
                            <wp:extent cx="2978150" cy="3621405"/>
                            <wp:effectExtent l="0" t="0" r="0"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78150" cy="3621405"/>
                                    </a:xfrm>
                                    <a:prstGeom prst="rect">
                                      <a:avLst/>
                                    </a:prstGeom>
                                  </pic:spPr>
                                </pic:pic>
                              </a:graphicData>
                            </a:graphic>
                          </wp:inline>
                        </w:drawing>
                      </w:r>
                    </w:p>
                  </w:txbxContent>
                </v:textbox>
              </v:shape>
            </w:pict>
          </mc:Fallback>
        </mc:AlternateContent>
      </w:r>
    </w:p>
    <w:p w14:paraId="75B14A22" w14:textId="77777777" w:rsidR="006725DB" w:rsidRDefault="006725DB" w:rsidP="006725DB"/>
    <w:p w14:paraId="2D75F2EA" w14:textId="77777777" w:rsidR="006725DB" w:rsidRDefault="006725DB" w:rsidP="006725DB"/>
    <w:p w14:paraId="20F4C411" w14:textId="77777777" w:rsidR="006725DB" w:rsidRDefault="006725DB" w:rsidP="006725DB"/>
    <w:p w14:paraId="69127778" w14:textId="77777777" w:rsidR="006725DB" w:rsidRDefault="006725DB" w:rsidP="006725DB"/>
    <w:p w14:paraId="047E38C0" w14:textId="77777777" w:rsidR="006725DB" w:rsidRDefault="006725DB" w:rsidP="006725DB"/>
    <w:p w14:paraId="7953BE6A" w14:textId="77777777" w:rsidR="006725DB" w:rsidRDefault="006725DB" w:rsidP="006725DB"/>
    <w:p w14:paraId="1CBCF035" w14:textId="77777777" w:rsidR="006725DB" w:rsidRDefault="006725DB" w:rsidP="006725DB"/>
    <w:p w14:paraId="1757D2EF" w14:textId="77777777" w:rsidR="006725DB" w:rsidRDefault="006725DB" w:rsidP="006725DB"/>
    <w:p w14:paraId="1F43DEB6" w14:textId="77777777" w:rsidR="006725DB" w:rsidRDefault="006725DB" w:rsidP="006725DB"/>
    <w:p w14:paraId="09C3B553" w14:textId="77777777" w:rsidR="006725DB" w:rsidRDefault="006725DB" w:rsidP="006725DB"/>
    <w:p w14:paraId="340FF663" w14:textId="77777777" w:rsidR="006725DB" w:rsidRDefault="006725DB" w:rsidP="006725DB"/>
    <w:p w14:paraId="636C0782" w14:textId="77777777" w:rsidR="006725DB" w:rsidRDefault="006725DB" w:rsidP="006725DB"/>
    <w:p w14:paraId="4268F45F" w14:textId="77777777" w:rsidR="006725DB" w:rsidRDefault="006725DB" w:rsidP="006725DB"/>
    <w:p w14:paraId="4F73BACD" w14:textId="77777777" w:rsidR="006725DB" w:rsidRDefault="006725DB" w:rsidP="006725DB"/>
    <w:p w14:paraId="25D21F98" w14:textId="77777777" w:rsidR="006725DB" w:rsidRDefault="006725DB" w:rsidP="006725DB"/>
    <w:p w14:paraId="0912CAE3" w14:textId="77777777" w:rsidR="006725DB" w:rsidRDefault="006725DB" w:rsidP="006725DB"/>
    <w:p w14:paraId="06A3831F" w14:textId="02703C78" w:rsidR="00135773" w:rsidRDefault="006725DB" w:rsidP="006725DB">
      <w:pPr>
        <w:jc w:val="center"/>
        <w:rPr>
          <w:rFonts w:cs="Arial"/>
          <w:b/>
          <w:bCs/>
          <w:sz w:val="72"/>
          <w:szCs w:val="72"/>
        </w:rPr>
      </w:pPr>
      <w:r w:rsidRPr="00246C55">
        <w:rPr>
          <w:rFonts w:cs="Arial"/>
          <w:b/>
          <w:bCs/>
          <w:sz w:val="72"/>
          <w:szCs w:val="72"/>
        </w:rPr>
        <w:t xml:space="preserve">FIVE </w:t>
      </w:r>
      <w:proofErr w:type="gramStart"/>
      <w:r w:rsidRPr="00246C55">
        <w:rPr>
          <w:rFonts w:cs="Arial"/>
          <w:b/>
          <w:bCs/>
          <w:sz w:val="72"/>
          <w:szCs w:val="72"/>
        </w:rPr>
        <w:t>YEAR</w:t>
      </w:r>
      <w:proofErr w:type="gramEnd"/>
      <w:r w:rsidRPr="00246C55">
        <w:rPr>
          <w:rFonts w:cs="Arial"/>
          <w:b/>
          <w:bCs/>
          <w:sz w:val="72"/>
          <w:szCs w:val="72"/>
        </w:rPr>
        <w:t xml:space="preserve"> </w:t>
      </w:r>
      <w:r>
        <w:rPr>
          <w:rFonts w:cs="Arial"/>
          <w:b/>
          <w:bCs/>
          <w:sz w:val="72"/>
          <w:szCs w:val="72"/>
        </w:rPr>
        <w:br/>
      </w:r>
      <w:r w:rsidRPr="00246C55">
        <w:rPr>
          <w:rFonts w:cs="Arial"/>
          <w:b/>
          <w:bCs/>
          <w:sz w:val="72"/>
          <w:szCs w:val="72"/>
        </w:rPr>
        <w:t>STATEGIC PLAN</w:t>
      </w:r>
      <w:r w:rsidRPr="00246C55">
        <w:rPr>
          <w:rFonts w:cs="Arial"/>
          <w:b/>
          <w:bCs/>
          <w:sz w:val="72"/>
          <w:szCs w:val="72"/>
        </w:rPr>
        <w:br/>
        <w:t>202</w:t>
      </w:r>
      <w:r w:rsidR="001D02C2">
        <w:rPr>
          <w:rFonts w:cs="Arial"/>
          <w:b/>
          <w:bCs/>
          <w:sz w:val="72"/>
          <w:szCs w:val="72"/>
        </w:rPr>
        <w:t>6</w:t>
      </w:r>
      <w:r w:rsidRPr="00246C55">
        <w:rPr>
          <w:rFonts w:cs="Arial"/>
          <w:b/>
          <w:bCs/>
          <w:sz w:val="72"/>
          <w:szCs w:val="72"/>
        </w:rPr>
        <w:t>- 20</w:t>
      </w:r>
      <w:r>
        <w:rPr>
          <w:rFonts w:cs="Arial"/>
          <w:b/>
          <w:bCs/>
          <w:sz w:val="72"/>
          <w:szCs w:val="72"/>
        </w:rPr>
        <w:t>3</w:t>
      </w:r>
      <w:r w:rsidR="00434878">
        <w:rPr>
          <w:rFonts w:cs="Arial"/>
          <w:b/>
          <w:bCs/>
          <w:sz w:val="72"/>
          <w:szCs w:val="72"/>
        </w:rPr>
        <w:t>0</w:t>
      </w:r>
      <w:r w:rsidRPr="00246C55">
        <w:rPr>
          <w:rFonts w:cs="Arial"/>
          <w:b/>
          <w:bCs/>
          <w:sz w:val="72"/>
          <w:szCs w:val="72"/>
        </w:rPr>
        <w:t xml:space="preserve"> </w:t>
      </w:r>
      <w:r w:rsidRPr="00246C55">
        <w:rPr>
          <w:rFonts w:cs="Arial"/>
          <w:b/>
          <w:bCs/>
          <w:sz w:val="72"/>
          <w:szCs w:val="72"/>
        </w:rPr>
        <w:br/>
      </w:r>
      <w:r w:rsidRPr="00152E2B">
        <w:rPr>
          <w:rFonts w:cs="Arial"/>
          <w:b/>
          <w:bCs/>
          <w:sz w:val="72"/>
          <w:szCs w:val="72"/>
        </w:rPr>
        <w:t>Oaks Meadow Project CIO</w:t>
      </w:r>
    </w:p>
    <w:p w14:paraId="5AA12A53" w14:textId="77777777" w:rsidR="006725DB" w:rsidRDefault="006725DB" w:rsidP="006725DB">
      <w:pPr>
        <w:jc w:val="center"/>
        <w:rPr>
          <w:rFonts w:cs="Arial"/>
          <w:b/>
          <w:bCs/>
          <w:sz w:val="72"/>
          <w:szCs w:val="72"/>
        </w:rPr>
      </w:pPr>
    </w:p>
    <w:p w14:paraId="3CFA61A0" w14:textId="07085CED" w:rsidR="006725DB" w:rsidRDefault="006725DB" w:rsidP="006725DB">
      <w:pPr>
        <w:jc w:val="center"/>
        <w:rPr>
          <w:rFonts w:cs="Arial"/>
          <w:b/>
          <w:bCs/>
          <w:color w:val="808080" w:themeColor="background1" w:themeShade="80"/>
          <w:sz w:val="24"/>
          <w:szCs w:val="24"/>
        </w:rPr>
      </w:pPr>
      <w:r>
        <w:rPr>
          <w:rFonts w:cs="Arial"/>
          <w:b/>
          <w:bCs/>
          <w:color w:val="808080" w:themeColor="background1" w:themeShade="80"/>
          <w:sz w:val="24"/>
          <w:szCs w:val="24"/>
        </w:rPr>
        <w:t xml:space="preserve">Published    </w:t>
      </w:r>
      <w:r w:rsidR="00434878">
        <w:rPr>
          <w:rFonts w:cs="Arial"/>
          <w:b/>
          <w:bCs/>
          <w:color w:val="808080" w:themeColor="background1" w:themeShade="80"/>
          <w:sz w:val="24"/>
          <w:szCs w:val="24"/>
        </w:rPr>
        <w:t>November 2025</w:t>
      </w:r>
    </w:p>
    <w:p w14:paraId="175EDF24" w14:textId="77777777" w:rsidR="002563E6" w:rsidRDefault="002563E6" w:rsidP="00DA6AEE">
      <w:pPr>
        <w:rPr>
          <w:color w:val="808080" w:themeColor="background1" w:themeShade="80"/>
          <w:sz w:val="24"/>
          <w:szCs w:val="24"/>
        </w:rPr>
      </w:pPr>
    </w:p>
    <w:p w14:paraId="60F00B19" w14:textId="1FE615E6" w:rsidR="00655CCB" w:rsidRDefault="0074335D">
      <w:pPr>
        <w:spacing w:after="0" w:line="240" w:lineRule="auto"/>
      </w:pPr>
      <w:r>
        <w:br w:type="page"/>
      </w:r>
      <w:r w:rsidR="002D3ACA">
        <w:lastRenderedPageBreak/>
        <w:t xml:space="preserve"> </w:t>
      </w:r>
    </w:p>
    <w:sdt>
      <w:sdtPr>
        <w:rPr>
          <w:rFonts w:ascii="Arial" w:eastAsiaTheme="minorHAnsi" w:hAnsi="Arial" w:cstheme="minorBidi"/>
          <w:color w:val="auto"/>
          <w:sz w:val="22"/>
          <w:szCs w:val="22"/>
          <w:lang w:val="en-GB"/>
        </w:rPr>
        <w:id w:val="-1191756070"/>
        <w:docPartObj>
          <w:docPartGallery w:val="Table of Contents"/>
          <w:docPartUnique/>
        </w:docPartObj>
      </w:sdtPr>
      <w:sdtEndPr>
        <w:rPr>
          <w:b/>
          <w:bCs/>
          <w:noProof/>
        </w:rPr>
      </w:sdtEndPr>
      <w:sdtContent>
        <w:p w14:paraId="269D2A9C" w14:textId="3651000F" w:rsidR="004527C7" w:rsidRDefault="004527C7">
          <w:pPr>
            <w:pStyle w:val="TOCHeading"/>
          </w:pPr>
          <w:r>
            <w:t>Contents</w:t>
          </w:r>
        </w:p>
        <w:p w14:paraId="7BC18DCB" w14:textId="3A5A0346" w:rsidR="00BA746E" w:rsidRDefault="004527C7">
          <w:pPr>
            <w:pStyle w:val="TOC1"/>
            <w:tabs>
              <w:tab w:val="right" w:leader="dot" w:pos="9010"/>
            </w:tabs>
            <w:rPr>
              <w:rFonts w:cstheme="minorBidi"/>
              <w:noProof/>
              <w:kern w:val="2"/>
              <w:sz w:val="24"/>
              <w:szCs w:val="24"/>
              <w:lang w:val="en-GB" w:eastAsia="en-GB"/>
              <w14:ligatures w14:val="standardContextual"/>
            </w:rPr>
          </w:pPr>
          <w:r>
            <w:fldChar w:fldCharType="begin"/>
          </w:r>
          <w:r>
            <w:instrText xml:space="preserve"> TOC \o "1-3" \h \z \u </w:instrText>
          </w:r>
          <w:r>
            <w:fldChar w:fldCharType="separate"/>
          </w:r>
          <w:hyperlink w:anchor="_Toc211783611" w:history="1">
            <w:r w:rsidR="00BA746E" w:rsidRPr="00A577DE">
              <w:rPr>
                <w:rStyle w:val="Hyperlink"/>
                <w:noProof/>
              </w:rPr>
              <w:t>PROJECT OVERVIEW</w:t>
            </w:r>
            <w:r w:rsidR="00BA746E">
              <w:rPr>
                <w:noProof/>
                <w:webHidden/>
              </w:rPr>
              <w:tab/>
            </w:r>
            <w:r w:rsidR="00BA746E">
              <w:rPr>
                <w:noProof/>
                <w:webHidden/>
              </w:rPr>
              <w:fldChar w:fldCharType="begin"/>
            </w:r>
            <w:r w:rsidR="00BA746E">
              <w:rPr>
                <w:noProof/>
                <w:webHidden/>
              </w:rPr>
              <w:instrText xml:space="preserve"> PAGEREF _Toc211783611 \h </w:instrText>
            </w:r>
            <w:r w:rsidR="00BA746E">
              <w:rPr>
                <w:noProof/>
                <w:webHidden/>
              </w:rPr>
            </w:r>
            <w:r w:rsidR="00BA746E">
              <w:rPr>
                <w:noProof/>
                <w:webHidden/>
              </w:rPr>
              <w:fldChar w:fldCharType="separate"/>
            </w:r>
            <w:r w:rsidR="00BA746E">
              <w:rPr>
                <w:noProof/>
                <w:webHidden/>
              </w:rPr>
              <w:t>3</w:t>
            </w:r>
            <w:r w:rsidR="00BA746E">
              <w:rPr>
                <w:noProof/>
                <w:webHidden/>
              </w:rPr>
              <w:fldChar w:fldCharType="end"/>
            </w:r>
          </w:hyperlink>
        </w:p>
        <w:p w14:paraId="4B699104" w14:textId="6BC979F3"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12" w:history="1">
            <w:r w:rsidRPr="00A577DE">
              <w:rPr>
                <w:rStyle w:val="Hyperlink"/>
                <w:noProof/>
              </w:rPr>
              <w:t>OUR VISION, AMBITIONS AND VALUES</w:t>
            </w:r>
            <w:r>
              <w:rPr>
                <w:noProof/>
                <w:webHidden/>
              </w:rPr>
              <w:tab/>
            </w:r>
            <w:r>
              <w:rPr>
                <w:noProof/>
                <w:webHidden/>
              </w:rPr>
              <w:fldChar w:fldCharType="begin"/>
            </w:r>
            <w:r>
              <w:rPr>
                <w:noProof/>
                <w:webHidden/>
              </w:rPr>
              <w:instrText xml:space="preserve"> PAGEREF _Toc211783612 \h </w:instrText>
            </w:r>
            <w:r>
              <w:rPr>
                <w:noProof/>
                <w:webHidden/>
              </w:rPr>
            </w:r>
            <w:r>
              <w:rPr>
                <w:noProof/>
                <w:webHidden/>
              </w:rPr>
              <w:fldChar w:fldCharType="separate"/>
            </w:r>
            <w:r>
              <w:rPr>
                <w:noProof/>
                <w:webHidden/>
              </w:rPr>
              <w:t>4</w:t>
            </w:r>
            <w:r>
              <w:rPr>
                <w:noProof/>
                <w:webHidden/>
              </w:rPr>
              <w:fldChar w:fldCharType="end"/>
            </w:r>
          </w:hyperlink>
        </w:p>
        <w:p w14:paraId="2BED326D" w14:textId="7867E299"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13" w:history="1">
            <w:r w:rsidRPr="00A577DE">
              <w:rPr>
                <w:rStyle w:val="Hyperlink"/>
                <w:noProof/>
              </w:rPr>
              <w:t>Vision</w:t>
            </w:r>
            <w:r>
              <w:rPr>
                <w:noProof/>
                <w:webHidden/>
              </w:rPr>
              <w:tab/>
            </w:r>
            <w:r>
              <w:rPr>
                <w:noProof/>
                <w:webHidden/>
              </w:rPr>
              <w:fldChar w:fldCharType="begin"/>
            </w:r>
            <w:r>
              <w:rPr>
                <w:noProof/>
                <w:webHidden/>
              </w:rPr>
              <w:instrText xml:space="preserve"> PAGEREF _Toc211783613 \h </w:instrText>
            </w:r>
            <w:r>
              <w:rPr>
                <w:noProof/>
                <w:webHidden/>
              </w:rPr>
            </w:r>
            <w:r>
              <w:rPr>
                <w:noProof/>
                <w:webHidden/>
              </w:rPr>
              <w:fldChar w:fldCharType="separate"/>
            </w:r>
            <w:r>
              <w:rPr>
                <w:noProof/>
                <w:webHidden/>
              </w:rPr>
              <w:t>4</w:t>
            </w:r>
            <w:r>
              <w:rPr>
                <w:noProof/>
                <w:webHidden/>
              </w:rPr>
              <w:fldChar w:fldCharType="end"/>
            </w:r>
          </w:hyperlink>
        </w:p>
        <w:p w14:paraId="45B44F9F" w14:textId="2383365B"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14" w:history="1">
            <w:r w:rsidRPr="00A577DE">
              <w:rPr>
                <w:rStyle w:val="Hyperlink"/>
                <w:noProof/>
              </w:rPr>
              <w:t>Mission</w:t>
            </w:r>
            <w:r>
              <w:rPr>
                <w:noProof/>
                <w:webHidden/>
              </w:rPr>
              <w:tab/>
            </w:r>
            <w:r>
              <w:rPr>
                <w:noProof/>
                <w:webHidden/>
              </w:rPr>
              <w:fldChar w:fldCharType="begin"/>
            </w:r>
            <w:r>
              <w:rPr>
                <w:noProof/>
                <w:webHidden/>
              </w:rPr>
              <w:instrText xml:space="preserve"> PAGEREF _Toc211783614 \h </w:instrText>
            </w:r>
            <w:r>
              <w:rPr>
                <w:noProof/>
                <w:webHidden/>
              </w:rPr>
            </w:r>
            <w:r>
              <w:rPr>
                <w:noProof/>
                <w:webHidden/>
              </w:rPr>
              <w:fldChar w:fldCharType="separate"/>
            </w:r>
            <w:r>
              <w:rPr>
                <w:noProof/>
                <w:webHidden/>
              </w:rPr>
              <w:t>4</w:t>
            </w:r>
            <w:r>
              <w:rPr>
                <w:noProof/>
                <w:webHidden/>
              </w:rPr>
              <w:fldChar w:fldCharType="end"/>
            </w:r>
          </w:hyperlink>
        </w:p>
        <w:p w14:paraId="315F604D" w14:textId="697F04BD"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15" w:history="1">
            <w:r w:rsidRPr="00A577DE">
              <w:rPr>
                <w:rStyle w:val="Hyperlink"/>
                <w:noProof/>
              </w:rPr>
              <w:t>Ambitions</w:t>
            </w:r>
            <w:r>
              <w:rPr>
                <w:noProof/>
                <w:webHidden/>
              </w:rPr>
              <w:tab/>
            </w:r>
            <w:r>
              <w:rPr>
                <w:noProof/>
                <w:webHidden/>
              </w:rPr>
              <w:fldChar w:fldCharType="begin"/>
            </w:r>
            <w:r>
              <w:rPr>
                <w:noProof/>
                <w:webHidden/>
              </w:rPr>
              <w:instrText xml:space="preserve"> PAGEREF _Toc211783615 \h </w:instrText>
            </w:r>
            <w:r>
              <w:rPr>
                <w:noProof/>
                <w:webHidden/>
              </w:rPr>
            </w:r>
            <w:r>
              <w:rPr>
                <w:noProof/>
                <w:webHidden/>
              </w:rPr>
              <w:fldChar w:fldCharType="separate"/>
            </w:r>
            <w:r>
              <w:rPr>
                <w:noProof/>
                <w:webHidden/>
              </w:rPr>
              <w:t>4</w:t>
            </w:r>
            <w:r>
              <w:rPr>
                <w:noProof/>
                <w:webHidden/>
              </w:rPr>
              <w:fldChar w:fldCharType="end"/>
            </w:r>
          </w:hyperlink>
        </w:p>
        <w:p w14:paraId="32FE4623" w14:textId="2F02C0E0"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16" w:history="1">
            <w:r w:rsidRPr="00A577DE">
              <w:rPr>
                <w:rStyle w:val="Hyperlink"/>
                <w:noProof/>
              </w:rPr>
              <w:t>Our core values</w:t>
            </w:r>
            <w:r>
              <w:rPr>
                <w:noProof/>
                <w:webHidden/>
              </w:rPr>
              <w:tab/>
            </w:r>
            <w:r>
              <w:rPr>
                <w:noProof/>
                <w:webHidden/>
              </w:rPr>
              <w:fldChar w:fldCharType="begin"/>
            </w:r>
            <w:r>
              <w:rPr>
                <w:noProof/>
                <w:webHidden/>
              </w:rPr>
              <w:instrText xml:space="preserve"> PAGEREF _Toc211783616 \h </w:instrText>
            </w:r>
            <w:r>
              <w:rPr>
                <w:noProof/>
                <w:webHidden/>
              </w:rPr>
            </w:r>
            <w:r>
              <w:rPr>
                <w:noProof/>
                <w:webHidden/>
              </w:rPr>
              <w:fldChar w:fldCharType="separate"/>
            </w:r>
            <w:r>
              <w:rPr>
                <w:noProof/>
                <w:webHidden/>
              </w:rPr>
              <w:t>4</w:t>
            </w:r>
            <w:r>
              <w:rPr>
                <w:noProof/>
                <w:webHidden/>
              </w:rPr>
              <w:fldChar w:fldCharType="end"/>
            </w:r>
          </w:hyperlink>
        </w:p>
        <w:p w14:paraId="5FD57039" w14:textId="0FB12F2C"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17" w:history="1">
            <w:r w:rsidRPr="00A577DE">
              <w:rPr>
                <w:rStyle w:val="Hyperlink"/>
                <w:noProof/>
              </w:rPr>
              <w:t>MESSAGE FROM THE CHAIR OF THE TRUSTEES</w:t>
            </w:r>
            <w:r>
              <w:rPr>
                <w:noProof/>
                <w:webHidden/>
              </w:rPr>
              <w:tab/>
            </w:r>
            <w:r>
              <w:rPr>
                <w:noProof/>
                <w:webHidden/>
              </w:rPr>
              <w:fldChar w:fldCharType="begin"/>
            </w:r>
            <w:r>
              <w:rPr>
                <w:noProof/>
                <w:webHidden/>
              </w:rPr>
              <w:instrText xml:space="preserve"> PAGEREF _Toc211783617 \h </w:instrText>
            </w:r>
            <w:r>
              <w:rPr>
                <w:noProof/>
                <w:webHidden/>
              </w:rPr>
            </w:r>
            <w:r>
              <w:rPr>
                <w:noProof/>
                <w:webHidden/>
              </w:rPr>
              <w:fldChar w:fldCharType="separate"/>
            </w:r>
            <w:r>
              <w:rPr>
                <w:noProof/>
                <w:webHidden/>
              </w:rPr>
              <w:t>5</w:t>
            </w:r>
            <w:r>
              <w:rPr>
                <w:noProof/>
                <w:webHidden/>
              </w:rPr>
              <w:fldChar w:fldCharType="end"/>
            </w:r>
          </w:hyperlink>
        </w:p>
        <w:p w14:paraId="1A3F2DCD" w14:textId="037ACADE"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18" w:history="1">
            <w:r w:rsidRPr="00A577DE">
              <w:rPr>
                <w:rStyle w:val="Hyperlink"/>
                <w:noProof/>
              </w:rPr>
              <w:t>ABOUT COMBS AND LITTLE FINBOROUGH</w:t>
            </w:r>
            <w:r>
              <w:rPr>
                <w:noProof/>
                <w:webHidden/>
              </w:rPr>
              <w:tab/>
            </w:r>
            <w:r>
              <w:rPr>
                <w:noProof/>
                <w:webHidden/>
              </w:rPr>
              <w:fldChar w:fldCharType="begin"/>
            </w:r>
            <w:r>
              <w:rPr>
                <w:noProof/>
                <w:webHidden/>
              </w:rPr>
              <w:instrText xml:space="preserve"> PAGEREF _Toc211783618 \h </w:instrText>
            </w:r>
            <w:r>
              <w:rPr>
                <w:noProof/>
                <w:webHidden/>
              </w:rPr>
            </w:r>
            <w:r>
              <w:rPr>
                <w:noProof/>
                <w:webHidden/>
              </w:rPr>
              <w:fldChar w:fldCharType="separate"/>
            </w:r>
            <w:r>
              <w:rPr>
                <w:noProof/>
                <w:webHidden/>
              </w:rPr>
              <w:t>6</w:t>
            </w:r>
            <w:r>
              <w:rPr>
                <w:noProof/>
                <w:webHidden/>
              </w:rPr>
              <w:fldChar w:fldCharType="end"/>
            </w:r>
          </w:hyperlink>
        </w:p>
        <w:p w14:paraId="04CCC4F4" w14:textId="661F4F4B"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19" w:history="1">
            <w:r w:rsidRPr="00A577DE">
              <w:rPr>
                <w:rStyle w:val="Hyperlink"/>
                <w:noProof/>
              </w:rPr>
              <w:t>COMBS PARISH SURVEY 2019</w:t>
            </w:r>
            <w:r>
              <w:rPr>
                <w:noProof/>
                <w:webHidden/>
              </w:rPr>
              <w:tab/>
            </w:r>
            <w:r>
              <w:rPr>
                <w:noProof/>
                <w:webHidden/>
              </w:rPr>
              <w:fldChar w:fldCharType="begin"/>
            </w:r>
            <w:r>
              <w:rPr>
                <w:noProof/>
                <w:webHidden/>
              </w:rPr>
              <w:instrText xml:space="preserve"> PAGEREF _Toc211783619 \h </w:instrText>
            </w:r>
            <w:r>
              <w:rPr>
                <w:noProof/>
                <w:webHidden/>
              </w:rPr>
            </w:r>
            <w:r>
              <w:rPr>
                <w:noProof/>
                <w:webHidden/>
              </w:rPr>
              <w:fldChar w:fldCharType="separate"/>
            </w:r>
            <w:r>
              <w:rPr>
                <w:noProof/>
                <w:webHidden/>
              </w:rPr>
              <w:t>7</w:t>
            </w:r>
            <w:r>
              <w:rPr>
                <w:noProof/>
                <w:webHidden/>
              </w:rPr>
              <w:fldChar w:fldCharType="end"/>
            </w:r>
          </w:hyperlink>
        </w:p>
        <w:p w14:paraId="3EAC6FF3" w14:textId="48D0FE3A"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20" w:history="1">
            <w:r w:rsidRPr="00A577DE">
              <w:rPr>
                <w:rStyle w:val="Hyperlink"/>
                <w:noProof/>
              </w:rPr>
              <w:t>OAKS MEADOW PROJECT VILLAGE HALL SURVEY - JUNE 2022</w:t>
            </w:r>
            <w:r>
              <w:rPr>
                <w:noProof/>
                <w:webHidden/>
              </w:rPr>
              <w:tab/>
            </w:r>
            <w:r>
              <w:rPr>
                <w:noProof/>
                <w:webHidden/>
              </w:rPr>
              <w:fldChar w:fldCharType="begin"/>
            </w:r>
            <w:r>
              <w:rPr>
                <w:noProof/>
                <w:webHidden/>
              </w:rPr>
              <w:instrText xml:space="preserve"> PAGEREF _Toc211783620 \h </w:instrText>
            </w:r>
            <w:r>
              <w:rPr>
                <w:noProof/>
                <w:webHidden/>
              </w:rPr>
            </w:r>
            <w:r>
              <w:rPr>
                <w:noProof/>
                <w:webHidden/>
              </w:rPr>
              <w:fldChar w:fldCharType="separate"/>
            </w:r>
            <w:r>
              <w:rPr>
                <w:noProof/>
                <w:webHidden/>
              </w:rPr>
              <w:t>7</w:t>
            </w:r>
            <w:r>
              <w:rPr>
                <w:noProof/>
                <w:webHidden/>
              </w:rPr>
              <w:fldChar w:fldCharType="end"/>
            </w:r>
          </w:hyperlink>
        </w:p>
        <w:p w14:paraId="784F96AA" w14:textId="1BFFE4A2"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21" w:history="1">
            <w:r w:rsidRPr="00A577DE">
              <w:rPr>
                <w:rStyle w:val="Hyperlink"/>
                <w:noProof/>
              </w:rPr>
              <w:t>OAKS MEADOW PROJECT SURVEY - SUMMER 2025</w:t>
            </w:r>
            <w:r>
              <w:rPr>
                <w:noProof/>
                <w:webHidden/>
              </w:rPr>
              <w:tab/>
            </w:r>
            <w:r>
              <w:rPr>
                <w:noProof/>
                <w:webHidden/>
              </w:rPr>
              <w:fldChar w:fldCharType="begin"/>
            </w:r>
            <w:r>
              <w:rPr>
                <w:noProof/>
                <w:webHidden/>
              </w:rPr>
              <w:instrText xml:space="preserve"> PAGEREF _Toc211783621 \h </w:instrText>
            </w:r>
            <w:r>
              <w:rPr>
                <w:noProof/>
                <w:webHidden/>
              </w:rPr>
            </w:r>
            <w:r>
              <w:rPr>
                <w:noProof/>
                <w:webHidden/>
              </w:rPr>
              <w:fldChar w:fldCharType="separate"/>
            </w:r>
            <w:r>
              <w:rPr>
                <w:noProof/>
                <w:webHidden/>
              </w:rPr>
              <w:t>8</w:t>
            </w:r>
            <w:r>
              <w:rPr>
                <w:noProof/>
                <w:webHidden/>
              </w:rPr>
              <w:fldChar w:fldCharType="end"/>
            </w:r>
          </w:hyperlink>
        </w:p>
        <w:p w14:paraId="2053EC59" w14:textId="78F07207"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22" w:history="1">
            <w:r w:rsidRPr="00A577DE">
              <w:rPr>
                <w:rStyle w:val="Hyperlink"/>
                <w:noProof/>
              </w:rPr>
              <w:t>OAKS MEADOW PROJECT BENEFITS TO THE COMMUNITY</w:t>
            </w:r>
            <w:r>
              <w:rPr>
                <w:noProof/>
                <w:webHidden/>
              </w:rPr>
              <w:tab/>
            </w:r>
            <w:r>
              <w:rPr>
                <w:noProof/>
                <w:webHidden/>
              </w:rPr>
              <w:fldChar w:fldCharType="begin"/>
            </w:r>
            <w:r>
              <w:rPr>
                <w:noProof/>
                <w:webHidden/>
              </w:rPr>
              <w:instrText xml:space="preserve"> PAGEREF _Toc211783622 \h </w:instrText>
            </w:r>
            <w:r>
              <w:rPr>
                <w:noProof/>
                <w:webHidden/>
              </w:rPr>
            </w:r>
            <w:r>
              <w:rPr>
                <w:noProof/>
                <w:webHidden/>
              </w:rPr>
              <w:fldChar w:fldCharType="separate"/>
            </w:r>
            <w:r>
              <w:rPr>
                <w:noProof/>
                <w:webHidden/>
              </w:rPr>
              <w:t>9</w:t>
            </w:r>
            <w:r>
              <w:rPr>
                <w:noProof/>
                <w:webHidden/>
              </w:rPr>
              <w:fldChar w:fldCharType="end"/>
            </w:r>
          </w:hyperlink>
        </w:p>
        <w:p w14:paraId="4E9EDE15" w14:textId="0B5E5661"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23" w:history="1">
            <w:r w:rsidRPr="00A577DE">
              <w:rPr>
                <w:rStyle w:val="Hyperlink"/>
                <w:noProof/>
              </w:rPr>
              <w:t>Rebuilding a sense of community</w:t>
            </w:r>
            <w:r>
              <w:rPr>
                <w:noProof/>
                <w:webHidden/>
              </w:rPr>
              <w:tab/>
            </w:r>
            <w:r>
              <w:rPr>
                <w:noProof/>
                <w:webHidden/>
              </w:rPr>
              <w:fldChar w:fldCharType="begin"/>
            </w:r>
            <w:r>
              <w:rPr>
                <w:noProof/>
                <w:webHidden/>
              </w:rPr>
              <w:instrText xml:space="preserve"> PAGEREF _Toc211783623 \h </w:instrText>
            </w:r>
            <w:r>
              <w:rPr>
                <w:noProof/>
                <w:webHidden/>
              </w:rPr>
            </w:r>
            <w:r>
              <w:rPr>
                <w:noProof/>
                <w:webHidden/>
              </w:rPr>
              <w:fldChar w:fldCharType="separate"/>
            </w:r>
            <w:r>
              <w:rPr>
                <w:noProof/>
                <w:webHidden/>
              </w:rPr>
              <w:t>9</w:t>
            </w:r>
            <w:r>
              <w:rPr>
                <w:noProof/>
                <w:webHidden/>
              </w:rPr>
              <w:fldChar w:fldCharType="end"/>
            </w:r>
          </w:hyperlink>
        </w:p>
        <w:p w14:paraId="3FBABDF8" w14:textId="3C95A3DE"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24" w:history="1">
            <w:r w:rsidRPr="00A577DE">
              <w:rPr>
                <w:rStyle w:val="Hyperlink"/>
                <w:noProof/>
              </w:rPr>
              <w:t>Reducing isolation and loneliness</w:t>
            </w:r>
            <w:r>
              <w:rPr>
                <w:noProof/>
                <w:webHidden/>
              </w:rPr>
              <w:tab/>
            </w:r>
            <w:r>
              <w:rPr>
                <w:noProof/>
                <w:webHidden/>
              </w:rPr>
              <w:fldChar w:fldCharType="begin"/>
            </w:r>
            <w:r>
              <w:rPr>
                <w:noProof/>
                <w:webHidden/>
              </w:rPr>
              <w:instrText xml:space="preserve"> PAGEREF _Toc211783624 \h </w:instrText>
            </w:r>
            <w:r>
              <w:rPr>
                <w:noProof/>
                <w:webHidden/>
              </w:rPr>
            </w:r>
            <w:r>
              <w:rPr>
                <w:noProof/>
                <w:webHidden/>
              </w:rPr>
              <w:fldChar w:fldCharType="separate"/>
            </w:r>
            <w:r>
              <w:rPr>
                <w:noProof/>
                <w:webHidden/>
              </w:rPr>
              <w:t>9</w:t>
            </w:r>
            <w:r>
              <w:rPr>
                <w:noProof/>
                <w:webHidden/>
              </w:rPr>
              <w:fldChar w:fldCharType="end"/>
            </w:r>
          </w:hyperlink>
        </w:p>
        <w:p w14:paraId="7A16B3F9" w14:textId="79E95C6F"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25" w:history="1">
            <w:r w:rsidRPr="00A577DE">
              <w:rPr>
                <w:rStyle w:val="Hyperlink"/>
                <w:noProof/>
              </w:rPr>
              <w:t>Health and wellbeing</w:t>
            </w:r>
            <w:r>
              <w:rPr>
                <w:noProof/>
                <w:webHidden/>
              </w:rPr>
              <w:tab/>
            </w:r>
            <w:r>
              <w:rPr>
                <w:noProof/>
                <w:webHidden/>
              </w:rPr>
              <w:fldChar w:fldCharType="begin"/>
            </w:r>
            <w:r>
              <w:rPr>
                <w:noProof/>
                <w:webHidden/>
              </w:rPr>
              <w:instrText xml:space="preserve"> PAGEREF _Toc211783625 \h </w:instrText>
            </w:r>
            <w:r>
              <w:rPr>
                <w:noProof/>
                <w:webHidden/>
              </w:rPr>
            </w:r>
            <w:r>
              <w:rPr>
                <w:noProof/>
                <w:webHidden/>
              </w:rPr>
              <w:fldChar w:fldCharType="separate"/>
            </w:r>
            <w:r>
              <w:rPr>
                <w:noProof/>
                <w:webHidden/>
              </w:rPr>
              <w:t>9</w:t>
            </w:r>
            <w:r>
              <w:rPr>
                <w:noProof/>
                <w:webHidden/>
              </w:rPr>
              <w:fldChar w:fldCharType="end"/>
            </w:r>
          </w:hyperlink>
        </w:p>
        <w:p w14:paraId="54035257" w14:textId="7F94C8AE"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26" w:history="1">
            <w:r w:rsidRPr="00A577DE">
              <w:rPr>
                <w:rStyle w:val="Hyperlink"/>
                <w:noProof/>
              </w:rPr>
              <w:t>Learning and sharing knowledge</w:t>
            </w:r>
            <w:r>
              <w:rPr>
                <w:noProof/>
                <w:webHidden/>
              </w:rPr>
              <w:tab/>
            </w:r>
            <w:r>
              <w:rPr>
                <w:noProof/>
                <w:webHidden/>
              </w:rPr>
              <w:fldChar w:fldCharType="begin"/>
            </w:r>
            <w:r>
              <w:rPr>
                <w:noProof/>
                <w:webHidden/>
              </w:rPr>
              <w:instrText xml:space="preserve"> PAGEREF _Toc211783626 \h </w:instrText>
            </w:r>
            <w:r>
              <w:rPr>
                <w:noProof/>
                <w:webHidden/>
              </w:rPr>
            </w:r>
            <w:r>
              <w:rPr>
                <w:noProof/>
                <w:webHidden/>
              </w:rPr>
              <w:fldChar w:fldCharType="separate"/>
            </w:r>
            <w:r>
              <w:rPr>
                <w:noProof/>
                <w:webHidden/>
              </w:rPr>
              <w:t>10</w:t>
            </w:r>
            <w:r>
              <w:rPr>
                <w:noProof/>
                <w:webHidden/>
              </w:rPr>
              <w:fldChar w:fldCharType="end"/>
            </w:r>
          </w:hyperlink>
        </w:p>
        <w:p w14:paraId="1E7AA940" w14:textId="01AAB70C"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27" w:history="1">
            <w:r w:rsidRPr="00A577DE">
              <w:rPr>
                <w:rStyle w:val="Hyperlink"/>
                <w:noProof/>
              </w:rPr>
              <w:t>Environment and biodiversity</w:t>
            </w:r>
            <w:r>
              <w:rPr>
                <w:noProof/>
                <w:webHidden/>
              </w:rPr>
              <w:tab/>
            </w:r>
            <w:r>
              <w:rPr>
                <w:noProof/>
                <w:webHidden/>
              </w:rPr>
              <w:fldChar w:fldCharType="begin"/>
            </w:r>
            <w:r>
              <w:rPr>
                <w:noProof/>
                <w:webHidden/>
              </w:rPr>
              <w:instrText xml:space="preserve"> PAGEREF _Toc211783627 \h </w:instrText>
            </w:r>
            <w:r>
              <w:rPr>
                <w:noProof/>
                <w:webHidden/>
              </w:rPr>
            </w:r>
            <w:r>
              <w:rPr>
                <w:noProof/>
                <w:webHidden/>
              </w:rPr>
              <w:fldChar w:fldCharType="separate"/>
            </w:r>
            <w:r>
              <w:rPr>
                <w:noProof/>
                <w:webHidden/>
              </w:rPr>
              <w:t>10</w:t>
            </w:r>
            <w:r>
              <w:rPr>
                <w:noProof/>
                <w:webHidden/>
              </w:rPr>
              <w:fldChar w:fldCharType="end"/>
            </w:r>
          </w:hyperlink>
        </w:p>
        <w:p w14:paraId="62BBC754" w14:textId="78474BB7"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28" w:history="1">
            <w:r w:rsidRPr="00A577DE">
              <w:rPr>
                <w:rStyle w:val="Hyperlink"/>
                <w:noProof/>
              </w:rPr>
              <w:t>STRATEGIC GOALS</w:t>
            </w:r>
            <w:r>
              <w:rPr>
                <w:noProof/>
                <w:webHidden/>
              </w:rPr>
              <w:tab/>
            </w:r>
            <w:r>
              <w:rPr>
                <w:noProof/>
                <w:webHidden/>
              </w:rPr>
              <w:fldChar w:fldCharType="begin"/>
            </w:r>
            <w:r>
              <w:rPr>
                <w:noProof/>
                <w:webHidden/>
              </w:rPr>
              <w:instrText xml:space="preserve"> PAGEREF _Toc211783628 \h </w:instrText>
            </w:r>
            <w:r>
              <w:rPr>
                <w:noProof/>
                <w:webHidden/>
              </w:rPr>
            </w:r>
            <w:r>
              <w:rPr>
                <w:noProof/>
                <w:webHidden/>
              </w:rPr>
              <w:fldChar w:fldCharType="separate"/>
            </w:r>
            <w:r>
              <w:rPr>
                <w:noProof/>
                <w:webHidden/>
              </w:rPr>
              <w:t>12</w:t>
            </w:r>
            <w:r>
              <w:rPr>
                <w:noProof/>
                <w:webHidden/>
              </w:rPr>
              <w:fldChar w:fldCharType="end"/>
            </w:r>
          </w:hyperlink>
        </w:p>
        <w:p w14:paraId="58DABB81" w14:textId="7D84ED58"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29" w:history="1">
            <w:r w:rsidRPr="00A577DE">
              <w:rPr>
                <w:rStyle w:val="Hyperlink"/>
                <w:noProof/>
              </w:rPr>
              <w:t>KEY ACHIEVEMENTS (to November 2025)</w:t>
            </w:r>
            <w:r>
              <w:rPr>
                <w:noProof/>
                <w:webHidden/>
              </w:rPr>
              <w:tab/>
            </w:r>
            <w:r>
              <w:rPr>
                <w:noProof/>
                <w:webHidden/>
              </w:rPr>
              <w:fldChar w:fldCharType="begin"/>
            </w:r>
            <w:r>
              <w:rPr>
                <w:noProof/>
                <w:webHidden/>
              </w:rPr>
              <w:instrText xml:space="preserve"> PAGEREF _Toc211783629 \h </w:instrText>
            </w:r>
            <w:r>
              <w:rPr>
                <w:noProof/>
                <w:webHidden/>
              </w:rPr>
            </w:r>
            <w:r>
              <w:rPr>
                <w:noProof/>
                <w:webHidden/>
              </w:rPr>
              <w:fldChar w:fldCharType="separate"/>
            </w:r>
            <w:r>
              <w:rPr>
                <w:noProof/>
                <w:webHidden/>
              </w:rPr>
              <w:t>13</w:t>
            </w:r>
            <w:r>
              <w:rPr>
                <w:noProof/>
                <w:webHidden/>
              </w:rPr>
              <w:fldChar w:fldCharType="end"/>
            </w:r>
          </w:hyperlink>
        </w:p>
        <w:p w14:paraId="5A582378" w14:textId="597595A9"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30" w:history="1">
            <w:r w:rsidRPr="00A577DE">
              <w:rPr>
                <w:rStyle w:val="Hyperlink"/>
                <w:noProof/>
              </w:rPr>
              <w:t>NEXT STEPS TIMELINE</w:t>
            </w:r>
            <w:r>
              <w:rPr>
                <w:noProof/>
                <w:webHidden/>
              </w:rPr>
              <w:tab/>
            </w:r>
            <w:r>
              <w:rPr>
                <w:noProof/>
                <w:webHidden/>
              </w:rPr>
              <w:fldChar w:fldCharType="begin"/>
            </w:r>
            <w:r>
              <w:rPr>
                <w:noProof/>
                <w:webHidden/>
              </w:rPr>
              <w:instrText xml:space="preserve"> PAGEREF _Toc211783630 \h </w:instrText>
            </w:r>
            <w:r>
              <w:rPr>
                <w:noProof/>
                <w:webHidden/>
              </w:rPr>
            </w:r>
            <w:r>
              <w:rPr>
                <w:noProof/>
                <w:webHidden/>
              </w:rPr>
              <w:fldChar w:fldCharType="separate"/>
            </w:r>
            <w:r>
              <w:rPr>
                <w:noProof/>
                <w:webHidden/>
              </w:rPr>
              <w:t>16</w:t>
            </w:r>
            <w:r>
              <w:rPr>
                <w:noProof/>
                <w:webHidden/>
              </w:rPr>
              <w:fldChar w:fldCharType="end"/>
            </w:r>
          </w:hyperlink>
        </w:p>
        <w:p w14:paraId="0255AA1C" w14:textId="5A3A225D"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31" w:history="1">
            <w:r w:rsidRPr="00A577DE">
              <w:rPr>
                <w:rStyle w:val="Hyperlink"/>
                <w:noProof/>
              </w:rPr>
              <w:t>By end of 2026</w:t>
            </w:r>
            <w:r>
              <w:rPr>
                <w:noProof/>
                <w:webHidden/>
              </w:rPr>
              <w:tab/>
            </w:r>
            <w:r>
              <w:rPr>
                <w:noProof/>
                <w:webHidden/>
              </w:rPr>
              <w:fldChar w:fldCharType="begin"/>
            </w:r>
            <w:r>
              <w:rPr>
                <w:noProof/>
                <w:webHidden/>
              </w:rPr>
              <w:instrText xml:space="preserve"> PAGEREF _Toc211783631 \h </w:instrText>
            </w:r>
            <w:r>
              <w:rPr>
                <w:noProof/>
                <w:webHidden/>
              </w:rPr>
            </w:r>
            <w:r>
              <w:rPr>
                <w:noProof/>
                <w:webHidden/>
              </w:rPr>
              <w:fldChar w:fldCharType="separate"/>
            </w:r>
            <w:r>
              <w:rPr>
                <w:noProof/>
                <w:webHidden/>
              </w:rPr>
              <w:t>16</w:t>
            </w:r>
            <w:r>
              <w:rPr>
                <w:noProof/>
                <w:webHidden/>
              </w:rPr>
              <w:fldChar w:fldCharType="end"/>
            </w:r>
          </w:hyperlink>
        </w:p>
        <w:p w14:paraId="2B6B9CC9" w14:textId="10D027A4"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32" w:history="1">
            <w:r w:rsidRPr="00A577DE">
              <w:rPr>
                <w:rStyle w:val="Hyperlink"/>
                <w:noProof/>
              </w:rPr>
              <w:t>By end of 2027</w:t>
            </w:r>
            <w:r>
              <w:rPr>
                <w:noProof/>
                <w:webHidden/>
              </w:rPr>
              <w:tab/>
            </w:r>
            <w:r>
              <w:rPr>
                <w:noProof/>
                <w:webHidden/>
              </w:rPr>
              <w:fldChar w:fldCharType="begin"/>
            </w:r>
            <w:r>
              <w:rPr>
                <w:noProof/>
                <w:webHidden/>
              </w:rPr>
              <w:instrText xml:space="preserve"> PAGEREF _Toc211783632 \h </w:instrText>
            </w:r>
            <w:r>
              <w:rPr>
                <w:noProof/>
                <w:webHidden/>
              </w:rPr>
            </w:r>
            <w:r>
              <w:rPr>
                <w:noProof/>
                <w:webHidden/>
              </w:rPr>
              <w:fldChar w:fldCharType="separate"/>
            </w:r>
            <w:r>
              <w:rPr>
                <w:noProof/>
                <w:webHidden/>
              </w:rPr>
              <w:t>16</w:t>
            </w:r>
            <w:r>
              <w:rPr>
                <w:noProof/>
                <w:webHidden/>
              </w:rPr>
              <w:fldChar w:fldCharType="end"/>
            </w:r>
          </w:hyperlink>
        </w:p>
        <w:p w14:paraId="5A6A8FBB" w14:textId="7BD5CF4E"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33" w:history="1">
            <w:r w:rsidRPr="00A577DE">
              <w:rPr>
                <w:rStyle w:val="Hyperlink"/>
                <w:noProof/>
              </w:rPr>
              <w:t>By end of 2028</w:t>
            </w:r>
            <w:r>
              <w:rPr>
                <w:noProof/>
                <w:webHidden/>
              </w:rPr>
              <w:tab/>
            </w:r>
            <w:r>
              <w:rPr>
                <w:noProof/>
                <w:webHidden/>
              </w:rPr>
              <w:fldChar w:fldCharType="begin"/>
            </w:r>
            <w:r>
              <w:rPr>
                <w:noProof/>
                <w:webHidden/>
              </w:rPr>
              <w:instrText xml:space="preserve"> PAGEREF _Toc211783633 \h </w:instrText>
            </w:r>
            <w:r>
              <w:rPr>
                <w:noProof/>
                <w:webHidden/>
              </w:rPr>
            </w:r>
            <w:r>
              <w:rPr>
                <w:noProof/>
                <w:webHidden/>
              </w:rPr>
              <w:fldChar w:fldCharType="separate"/>
            </w:r>
            <w:r>
              <w:rPr>
                <w:noProof/>
                <w:webHidden/>
              </w:rPr>
              <w:t>16</w:t>
            </w:r>
            <w:r>
              <w:rPr>
                <w:noProof/>
                <w:webHidden/>
              </w:rPr>
              <w:fldChar w:fldCharType="end"/>
            </w:r>
          </w:hyperlink>
        </w:p>
        <w:p w14:paraId="4518D911" w14:textId="239B4EEB"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34" w:history="1">
            <w:r w:rsidRPr="00A577DE">
              <w:rPr>
                <w:rStyle w:val="Hyperlink"/>
                <w:noProof/>
                <w:lang w:eastAsia="en-GB"/>
              </w:rPr>
              <w:t>CONTACTS AND FURTHER INFORMATION</w:t>
            </w:r>
            <w:r>
              <w:rPr>
                <w:noProof/>
                <w:webHidden/>
              </w:rPr>
              <w:tab/>
            </w:r>
            <w:r>
              <w:rPr>
                <w:noProof/>
                <w:webHidden/>
              </w:rPr>
              <w:fldChar w:fldCharType="begin"/>
            </w:r>
            <w:r>
              <w:rPr>
                <w:noProof/>
                <w:webHidden/>
              </w:rPr>
              <w:instrText xml:space="preserve"> PAGEREF _Toc211783634 \h </w:instrText>
            </w:r>
            <w:r>
              <w:rPr>
                <w:noProof/>
                <w:webHidden/>
              </w:rPr>
            </w:r>
            <w:r>
              <w:rPr>
                <w:noProof/>
                <w:webHidden/>
              </w:rPr>
              <w:fldChar w:fldCharType="separate"/>
            </w:r>
            <w:r>
              <w:rPr>
                <w:noProof/>
                <w:webHidden/>
              </w:rPr>
              <w:t>16</w:t>
            </w:r>
            <w:r>
              <w:rPr>
                <w:noProof/>
                <w:webHidden/>
              </w:rPr>
              <w:fldChar w:fldCharType="end"/>
            </w:r>
          </w:hyperlink>
        </w:p>
        <w:p w14:paraId="654C3CBC" w14:textId="6A5899A9" w:rsidR="00BA746E" w:rsidRDefault="00BA746E">
          <w:pPr>
            <w:pStyle w:val="TOC1"/>
            <w:tabs>
              <w:tab w:val="right" w:leader="dot" w:pos="9010"/>
            </w:tabs>
            <w:rPr>
              <w:rFonts w:cstheme="minorBidi"/>
              <w:noProof/>
              <w:kern w:val="2"/>
              <w:sz w:val="24"/>
              <w:szCs w:val="24"/>
              <w:lang w:val="en-GB" w:eastAsia="en-GB"/>
              <w14:ligatures w14:val="standardContextual"/>
            </w:rPr>
          </w:pPr>
          <w:hyperlink w:anchor="_Toc211783635" w:history="1">
            <w:r w:rsidRPr="00A577DE">
              <w:rPr>
                <w:rStyle w:val="Hyperlink"/>
                <w:noProof/>
              </w:rPr>
              <w:t>NATIONAL AND LOCAL POLICY CONTEXT</w:t>
            </w:r>
            <w:r>
              <w:rPr>
                <w:noProof/>
                <w:webHidden/>
              </w:rPr>
              <w:tab/>
            </w:r>
            <w:r>
              <w:rPr>
                <w:noProof/>
                <w:webHidden/>
              </w:rPr>
              <w:fldChar w:fldCharType="begin"/>
            </w:r>
            <w:r>
              <w:rPr>
                <w:noProof/>
                <w:webHidden/>
              </w:rPr>
              <w:instrText xml:space="preserve"> PAGEREF _Toc211783635 \h </w:instrText>
            </w:r>
            <w:r>
              <w:rPr>
                <w:noProof/>
                <w:webHidden/>
              </w:rPr>
            </w:r>
            <w:r>
              <w:rPr>
                <w:noProof/>
                <w:webHidden/>
              </w:rPr>
              <w:fldChar w:fldCharType="separate"/>
            </w:r>
            <w:r>
              <w:rPr>
                <w:noProof/>
                <w:webHidden/>
              </w:rPr>
              <w:t>17</w:t>
            </w:r>
            <w:r>
              <w:rPr>
                <w:noProof/>
                <w:webHidden/>
              </w:rPr>
              <w:fldChar w:fldCharType="end"/>
            </w:r>
          </w:hyperlink>
        </w:p>
        <w:p w14:paraId="38C2F727" w14:textId="3817E50E"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36" w:history="1">
            <w:r w:rsidRPr="00A577DE">
              <w:rPr>
                <w:rStyle w:val="Hyperlink"/>
                <w:noProof/>
              </w:rPr>
              <w:t>APPENDIX 1 - Suffolk Local Nature Recovery Strategy (LNRS) (Draft April 2025)</w:t>
            </w:r>
            <w:r>
              <w:rPr>
                <w:noProof/>
                <w:webHidden/>
              </w:rPr>
              <w:tab/>
            </w:r>
            <w:r>
              <w:rPr>
                <w:noProof/>
                <w:webHidden/>
              </w:rPr>
              <w:fldChar w:fldCharType="begin"/>
            </w:r>
            <w:r>
              <w:rPr>
                <w:noProof/>
                <w:webHidden/>
              </w:rPr>
              <w:instrText xml:space="preserve"> PAGEREF _Toc211783636 \h </w:instrText>
            </w:r>
            <w:r>
              <w:rPr>
                <w:noProof/>
                <w:webHidden/>
              </w:rPr>
            </w:r>
            <w:r>
              <w:rPr>
                <w:noProof/>
                <w:webHidden/>
              </w:rPr>
              <w:fldChar w:fldCharType="separate"/>
            </w:r>
            <w:r>
              <w:rPr>
                <w:noProof/>
                <w:webHidden/>
              </w:rPr>
              <w:t>17</w:t>
            </w:r>
            <w:r>
              <w:rPr>
                <w:noProof/>
                <w:webHidden/>
              </w:rPr>
              <w:fldChar w:fldCharType="end"/>
            </w:r>
          </w:hyperlink>
        </w:p>
        <w:p w14:paraId="2A905A80" w14:textId="324CA209"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37" w:history="1">
            <w:r w:rsidRPr="00A577DE">
              <w:rPr>
                <w:rStyle w:val="Hyperlink"/>
                <w:noProof/>
              </w:rPr>
              <w:t>APPENDIX 2 - The National Biodiversity Network (www.nbn.org.uk)</w:t>
            </w:r>
            <w:r>
              <w:rPr>
                <w:noProof/>
                <w:webHidden/>
              </w:rPr>
              <w:tab/>
            </w:r>
            <w:r>
              <w:rPr>
                <w:noProof/>
                <w:webHidden/>
              </w:rPr>
              <w:fldChar w:fldCharType="begin"/>
            </w:r>
            <w:r>
              <w:rPr>
                <w:noProof/>
                <w:webHidden/>
              </w:rPr>
              <w:instrText xml:space="preserve"> PAGEREF _Toc211783637 \h </w:instrText>
            </w:r>
            <w:r>
              <w:rPr>
                <w:noProof/>
                <w:webHidden/>
              </w:rPr>
            </w:r>
            <w:r>
              <w:rPr>
                <w:noProof/>
                <w:webHidden/>
              </w:rPr>
              <w:fldChar w:fldCharType="separate"/>
            </w:r>
            <w:r>
              <w:rPr>
                <w:noProof/>
                <w:webHidden/>
              </w:rPr>
              <w:t>18</w:t>
            </w:r>
            <w:r>
              <w:rPr>
                <w:noProof/>
                <w:webHidden/>
              </w:rPr>
              <w:fldChar w:fldCharType="end"/>
            </w:r>
          </w:hyperlink>
        </w:p>
        <w:p w14:paraId="7EECB757" w14:textId="7AFB180E"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38" w:history="1">
            <w:r w:rsidRPr="00A577DE">
              <w:rPr>
                <w:rStyle w:val="Hyperlink"/>
                <w:noProof/>
              </w:rPr>
              <w:t>APPENDIX 3 - Babergh &amp; Mid-Suffolk Joint Local Plan Part1 (November 2023)</w:t>
            </w:r>
            <w:r>
              <w:rPr>
                <w:noProof/>
                <w:webHidden/>
              </w:rPr>
              <w:tab/>
            </w:r>
            <w:r>
              <w:rPr>
                <w:noProof/>
                <w:webHidden/>
              </w:rPr>
              <w:fldChar w:fldCharType="begin"/>
            </w:r>
            <w:r>
              <w:rPr>
                <w:noProof/>
                <w:webHidden/>
              </w:rPr>
              <w:instrText xml:space="preserve"> PAGEREF _Toc211783638 \h </w:instrText>
            </w:r>
            <w:r>
              <w:rPr>
                <w:noProof/>
                <w:webHidden/>
              </w:rPr>
            </w:r>
            <w:r>
              <w:rPr>
                <w:noProof/>
                <w:webHidden/>
              </w:rPr>
              <w:fldChar w:fldCharType="separate"/>
            </w:r>
            <w:r>
              <w:rPr>
                <w:noProof/>
                <w:webHidden/>
              </w:rPr>
              <w:t>18</w:t>
            </w:r>
            <w:r>
              <w:rPr>
                <w:noProof/>
                <w:webHidden/>
              </w:rPr>
              <w:fldChar w:fldCharType="end"/>
            </w:r>
          </w:hyperlink>
        </w:p>
        <w:p w14:paraId="5A427273" w14:textId="053BF4CE" w:rsidR="00BA746E" w:rsidRDefault="00BA746E">
          <w:pPr>
            <w:pStyle w:val="TOC2"/>
            <w:tabs>
              <w:tab w:val="right" w:leader="dot" w:pos="9010"/>
            </w:tabs>
            <w:rPr>
              <w:rFonts w:cstheme="minorBidi"/>
              <w:noProof/>
              <w:kern w:val="2"/>
              <w:sz w:val="24"/>
              <w:szCs w:val="24"/>
              <w:lang w:val="en-GB" w:eastAsia="en-GB"/>
              <w14:ligatures w14:val="standardContextual"/>
            </w:rPr>
          </w:pPr>
          <w:hyperlink w:anchor="_Toc211783639" w:history="1">
            <w:r w:rsidRPr="00A577DE">
              <w:rPr>
                <w:rStyle w:val="Hyperlink"/>
                <w:noProof/>
              </w:rPr>
              <w:t>APPENDIX 4 - National Planning Policy Framework (December 2024)</w:t>
            </w:r>
            <w:r>
              <w:rPr>
                <w:noProof/>
                <w:webHidden/>
              </w:rPr>
              <w:tab/>
            </w:r>
            <w:r>
              <w:rPr>
                <w:noProof/>
                <w:webHidden/>
              </w:rPr>
              <w:fldChar w:fldCharType="begin"/>
            </w:r>
            <w:r>
              <w:rPr>
                <w:noProof/>
                <w:webHidden/>
              </w:rPr>
              <w:instrText xml:space="preserve"> PAGEREF _Toc211783639 \h </w:instrText>
            </w:r>
            <w:r>
              <w:rPr>
                <w:noProof/>
                <w:webHidden/>
              </w:rPr>
            </w:r>
            <w:r>
              <w:rPr>
                <w:noProof/>
                <w:webHidden/>
              </w:rPr>
              <w:fldChar w:fldCharType="separate"/>
            </w:r>
            <w:r>
              <w:rPr>
                <w:noProof/>
                <w:webHidden/>
              </w:rPr>
              <w:t>19</w:t>
            </w:r>
            <w:r>
              <w:rPr>
                <w:noProof/>
                <w:webHidden/>
              </w:rPr>
              <w:fldChar w:fldCharType="end"/>
            </w:r>
          </w:hyperlink>
        </w:p>
        <w:p w14:paraId="767863C8" w14:textId="422D8AB5" w:rsidR="004527C7" w:rsidRDefault="004527C7">
          <w:r>
            <w:rPr>
              <w:b/>
              <w:bCs/>
              <w:noProof/>
            </w:rPr>
            <w:fldChar w:fldCharType="end"/>
          </w:r>
        </w:p>
      </w:sdtContent>
    </w:sdt>
    <w:p w14:paraId="7092C813" w14:textId="77777777" w:rsidR="00655CCB" w:rsidRDefault="00655CCB">
      <w:pPr>
        <w:spacing w:after="0" w:line="240" w:lineRule="auto"/>
      </w:pPr>
    </w:p>
    <w:p w14:paraId="49842637" w14:textId="6DBADAE1" w:rsidR="00655CCB" w:rsidRDefault="00655CCB">
      <w:pPr>
        <w:spacing w:after="0" w:line="240" w:lineRule="auto"/>
      </w:pPr>
      <w:r>
        <w:br w:type="page"/>
      </w:r>
    </w:p>
    <w:p w14:paraId="346BCDD8" w14:textId="77777777" w:rsidR="00655CCB" w:rsidRPr="00901B7F" w:rsidRDefault="00655CCB">
      <w:pPr>
        <w:spacing w:after="0" w:line="240" w:lineRule="auto"/>
      </w:pPr>
    </w:p>
    <w:p w14:paraId="0DE8F60E" w14:textId="4A5C6DD5" w:rsidR="006F09D8" w:rsidRPr="003944FB" w:rsidRDefault="0041730C" w:rsidP="0041730C">
      <w:pPr>
        <w:rPr>
          <w:color w:val="215E99" w:themeColor="text2" w:themeTint="BF"/>
          <w:sz w:val="36"/>
          <w:szCs w:val="36"/>
        </w:rPr>
      </w:pPr>
      <w:r w:rsidRPr="003944FB">
        <w:rPr>
          <w:noProof/>
          <w:color w:val="215E99" w:themeColor="text2" w:themeTint="BF"/>
          <w:sz w:val="36"/>
          <w:szCs w:val="36"/>
          <w14:ligatures w14:val="standardContextual"/>
        </w:rPr>
        <w:drawing>
          <wp:anchor distT="0" distB="0" distL="114300" distR="114300" simplePos="0" relativeHeight="251670528" behindDoc="0" locked="0" layoutInCell="1" allowOverlap="1" wp14:anchorId="15217513" wp14:editId="21B3851B">
            <wp:simplePos x="0" y="0"/>
            <wp:positionH relativeFrom="margin">
              <wp:posOffset>3956685</wp:posOffset>
            </wp:positionH>
            <wp:positionV relativeFrom="margin">
              <wp:posOffset>-106680</wp:posOffset>
            </wp:positionV>
            <wp:extent cx="1793875" cy="1704975"/>
            <wp:effectExtent l="0" t="0" r="0" b="0"/>
            <wp:wrapSquare wrapText="bothSides"/>
            <wp:docPr id="270989125" name="Picture 9" descr="A tr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89125" name="Picture 9" descr="A tree in a f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3875" cy="1704975"/>
                    </a:xfrm>
                    <a:prstGeom prst="rect">
                      <a:avLst/>
                    </a:prstGeom>
                  </pic:spPr>
                </pic:pic>
              </a:graphicData>
            </a:graphic>
          </wp:anchor>
        </w:drawing>
      </w:r>
      <w:r w:rsidR="002563E6" w:rsidRPr="003944FB">
        <w:rPr>
          <w:color w:val="215E99" w:themeColor="text2" w:themeTint="BF"/>
          <w:sz w:val="36"/>
          <w:szCs w:val="36"/>
        </w:rPr>
        <w:t>THE OAKS MEADOW</w:t>
      </w:r>
      <w:r w:rsidRPr="003944FB">
        <w:rPr>
          <w:color w:val="215E99" w:themeColor="text2" w:themeTint="BF"/>
          <w:sz w:val="36"/>
          <w:szCs w:val="36"/>
        </w:rPr>
        <w:t xml:space="preserve"> </w:t>
      </w:r>
      <w:r w:rsidR="002563E6" w:rsidRPr="003944FB">
        <w:rPr>
          <w:color w:val="215E99" w:themeColor="text2" w:themeTint="BF"/>
          <w:sz w:val="36"/>
          <w:szCs w:val="36"/>
        </w:rPr>
        <w:t>PROJECT</w:t>
      </w:r>
    </w:p>
    <w:p w14:paraId="187F2363" w14:textId="2D4BD7EA" w:rsidR="006F09D8" w:rsidRPr="003944FB" w:rsidRDefault="002563E6" w:rsidP="0041730C">
      <w:pPr>
        <w:rPr>
          <w:color w:val="215E99" w:themeColor="text2" w:themeTint="BF"/>
          <w:sz w:val="36"/>
          <w:szCs w:val="36"/>
        </w:rPr>
      </w:pPr>
      <w:r w:rsidRPr="003944FB">
        <w:rPr>
          <w:color w:val="215E99" w:themeColor="text2" w:themeTint="BF"/>
          <w:sz w:val="36"/>
          <w:szCs w:val="36"/>
        </w:rPr>
        <w:t>OUR FIVE-YEAR STRATEGIC PLAN</w:t>
      </w:r>
    </w:p>
    <w:p w14:paraId="65879C2C" w14:textId="21A5EFC8" w:rsidR="002563E6" w:rsidRPr="003944FB" w:rsidRDefault="002563E6" w:rsidP="0041730C">
      <w:pPr>
        <w:rPr>
          <w:color w:val="215E99" w:themeColor="text2" w:themeTint="BF"/>
          <w:sz w:val="36"/>
          <w:szCs w:val="36"/>
        </w:rPr>
      </w:pPr>
      <w:r w:rsidRPr="003944FB">
        <w:rPr>
          <w:color w:val="215E99" w:themeColor="text2" w:themeTint="BF"/>
          <w:sz w:val="36"/>
          <w:szCs w:val="36"/>
        </w:rPr>
        <w:t>202</w:t>
      </w:r>
      <w:r w:rsidR="006F09D8" w:rsidRPr="003944FB">
        <w:rPr>
          <w:color w:val="215E99" w:themeColor="text2" w:themeTint="BF"/>
          <w:sz w:val="36"/>
          <w:szCs w:val="36"/>
        </w:rPr>
        <w:t>6</w:t>
      </w:r>
      <w:r w:rsidRPr="003944FB">
        <w:rPr>
          <w:color w:val="215E99" w:themeColor="text2" w:themeTint="BF"/>
          <w:sz w:val="36"/>
          <w:szCs w:val="36"/>
        </w:rPr>
        <w:t xml:space="preserve"> </w:t>
      </w:r>
      <w:r w:rsidR="00AD40DC" w:rsidRPr="003944FB">
        <w:rPr>
          <w:color w:val="215E99" w:themeColor="text2" w:themeTint="BF"/>
          <w:sz w:val="36"/>
          <w:szCs w:val="36"/>
        </w:rPr>
        <w:t>–</w:t>
      </w:r>
      <w:r w:rsidRPr="003944FB">
        <w:rPr>
          <w:color w:val="215E99" w:themeColor="text2" w:themeTint="BF"/>
          <w:sz w:val="36"/>
          <w:szCs w:val="36"/>
        </w:rPr>
        <w:t xml:space="preserve"> 2030</w:t>
      </w:r>
    </w:p>
    <w:p w14:paraId="2019FA6B" w14:textId="77777777" w:rsidR="00AD40DC" w:rsidRPr="00AD40DC" w:rsidRDefault="00AD40DC" w:rsidP="00AD40DC"/>
    <w:p w14:paraId="10095DE9" w14:textId="77777777" w:rsidR="002563E6" w:rsidRDefault="002563E6" w:rsidP="003944FB">
      <w:pPr>
        <w:pStyle w:val="Heading1"/>
      </w:pPr>
      <w:bookmarkStart w:id="0" w:name="_Toc211783611"/>
      <w:r>
        <w:t xml:space="preserve">PROJECT </w:t>
      </w:r>
      <w:r w:rsidRPr="003944FB">
        <w:t>OVERVIEW</w:t>
      </w:r>
      <w:bookmarkEnd w:id="0"/>
    </w:p>
    <w:p w14:paraId="52646F5D" w14:textId="2BBB1866" w:rsidR="002563E6" w:rsidRDefault="002563E6" w:rsidP="002563E6">
      <w:r>
        <w:t xml:space="preserve">The Oaks Meadow Project is a charity established in 2020 following the gift of a four-acre plot of land, on a 50-year lease, for the benefit of the mid Suffolk villages of Combs, Little Finborough and surrounding areas. </w:t>
      </w:r>
    </w:p>
    <w:p w14:paraId="721113B4" w14:textId="64A06E7C" w:rsidR="002563E6" w:rsidRDefault="002563E6" w:rsidP="002563E6">
      <w:r>
        <w:t>The project is working with the community to create and build much-needed facilities for recreation, socialisation and education in a rural area that ha</w:t>
      </w:r>
      <w:r w:rsidR="00C34F95">
        <w:t>s</w:t>
      </w:r>
      <w:r>
        <w:t xml:space="preserve"> no communal areas.</w:t>
      </w:r>
    </w:p>
    <w:p w14:paraId="1119E1D4" w14:textId="6D48E9B2" w:rsidR="002563E6" w:rsidRDefault="002563E6" w:rsidP="002563E6">
      <w:r>
        <w:t>A survey conducted in 2019 by Combs Parish Council provided evidence of strong demand for facilities to help bring our community together and the Oaks Meadow Project is a response to that need.</w:t>
      </w:r>
    </w:p>
    <w:p w14:paraId="7FCA33E7" w14:textId="18EBC002" w:rsidR="00A353CD" w:rsidRPr="006F09D8" w:rsidRDefault="002563E6" w:rsidP="002563E6">
      <w:pPr>
        <w:rPr>
          <w:i/>
          <w:iCs/>
          <w:color w:val="215E99" w:themeColor="text2" w:themeTint="BF"/>
        </w:rPr>
      </w:pPr>
      <w:r>
        <w:t>The greenspace was the first part of the project and has provided a wildlife pond with jetty, a reflective space garden, a medicine wheel garden, an orchard, a sensory garden, vegetable growing plots, composting toilets and a large wooden gazebo with seating. 500 trees have been planted and 450 metres of hedging. The greenspace was designated a healing wood in 2022 by Suffolk County Council.</w:t>
      </w:r>
      <w:r w:rsidR="006F09D8">
        <w:t xml:space="preserve"> </w:t>
      </w:r>
      <w:r w:rsidR="006F09D8">
        <w:rPr>
          <w:i/>
          <w:iCs/>
          <w:color w:val="215E99" w:themeColor="text2" w:themeTint="BF"/>
        </w:rPr>
        <w:t>(Suffolk Local Nature Recovery Strategy 2025 page 243)</w:t>
      </w:r>
    </w:p>
    <w:p w14:paraId="37A84ABB" w14:textId="065481DE" w:rsidR="002563E6" w:rsidRDefault="006F09D8" w:rsidP="002563E6">
      <w:r>
        <w:rPr>
          <w:noProof/>
          <w14:ligatures w14:val="standardContextual"/>
        </w:rPr>
        <w:drawing>
          <wp:anchor distT="0" distB="0" distL="114300" distR="114300" simplePos="0" relativeHeight="251661312" behindDoc="0" locked="0" layoutInCell="1" allowOverlap="1" wp14:anchorId="257AC438" wp14:editId="137B34E7">
            <wp:simplePos x="0" y="0"/>
            <wp:positionH relativeFrom="margin">
              <wp:posOffset>1362710</wp:posOffset>
            </wp:positionH>
            <wp:positionV relativeFrom="margin">
              <wp:posOffset>5424805</wp:posOffset>
            </wp:positionV>
            <wp:extent cx="2782570" cy="1947545"/>
            <wp:effectExtent l="0" t="0" r="0" b="0"/>
            <wp:wrapSquare wrapText="bothSides"/>
            <wp:docPr id="1048272840" name="Picture 4" descr="A playground with a slide and a play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72840" name="Picture 4" descr="A playground with a slide and a play se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2570" cy="1947545"/>
                    </a:xfrm>
                    <a:prstGeom prst="rect">
                      <a:avLst/>
                    </a:prstGeom>
                  </pic:spPr>
                </pic:pic>
              </a:graphicData>
            </a:graphic>
            <wp14:sizeRelH relativeFrom="margin">
              <wp14:pctWidth>0</wp14:pctWidth>
            </wp14:sizeRelH>
            <wp14:sizeRelV relativeFrom="margin">
              <wp14:pctHeight>0</wp14:pctHeight>
            </wp14:sizeRelV>
          </wp:anchor>
        </w:drawing>
      </w:r>
      <w:r w:rsidR="002563E6">
        <w:t>At the end of 2022 the play ground was installed with equipment to meet the needs of all ages, including exercise equipment for adults. In 2025 a football net was added and an area designated for ball games as well as the installation of swings in the play area.</w:t>
      </w:r>
    </w:p>
    <w:p w14:paraId="5FD86A2E" w14:textId="0911AE33" w:rsidR="00FF5908" w:rsidRDefault="00FF5908" w:rsidP="002563E6"/>
    <w:p w14:paraId="44A007CA" w14:textId="72BB2440" w:rsidR="00A353CD" w:rsidRDefault="00A353CD" w:rsidP="002563E6"/>
    <w:p w14:paraId="29E19AAC" w14:textId="77777777" w:rsidR="00A353CD" w:rsidRDefault="00A353CD" w:rsidP="00A353CD">
      <w:pPr>
        <w:jc w:val="center"/>
      </w:pPr>
    </w:p>
    <w:p w14:paraId="09175E73" w14:textId="77777777" w:rsidR="00A353CD" w:rsidRDefault="00A353CD" w:rsidP="002563E6"/>
    <w:p w14:paraId="6ECFD205" w14:textId="10B26F48" w:rsidR="00A353CD" w:rsidRDefault="00A353CD" w:rsidP="00A353CD">
      <w:pPr>
        <w:jc w:val="center"/>
      </w:pPr>
    </w:p>
    <w:p w14:paraId="15E7BD65" w14:textId="77777777" w:rsidR="00A353CD" w:rsidRDefault="00A353CD" w:rsidP="002563E6"/>
    <w:p w14:paraId="4DD61333" w14:textId="77777777" w:rsidR="00A353CD" w:rsidRDefault="00A353CD" w:rsidP="00A353CD"/>
    <w:p w14:paraId="30256D9A" w14:textId="77777777" w:rsidR="006F09D8" w:rsidRDefault="006F09D8" w:rsidP="00434878"/>
    <w:p w14:paraId="3E6A513D" w14:textId="77777777" w:rsidR="006F09D8" w:rsidRDefault="006F09D8" w:rsidP="00434878"/>
    <w:p w14:paraId="0A452C9B" w14:textId="7DE178B2" w:rsidR="006F09D8" w:rsidRPr="005526F7" w:rsidRDefault="002563E6" w:rsidP="00434878">
      <w:r>
        <w:t xml:space="preserve">At the beginning of 2025 a car park was constructed with drainage and a fence around it.  </w:t>
      </w:r>
      <w:r w:rsidR="00A353CD">
        <w:t>This will serve, not only the meadow as a whole, but the proposed structure to provide a community hub for meetings and activities</w:t>
      </w:r>
      <w:r w:rsidR="006C63A8">
        <w:t>.</w:t>
      </w:r>
    </w:p>
    <w:p w14:paraId="21416363" w14:textId="26EA6C30" w:rsidR="00A353CD" w:rsidRPr="00434878" w:rsidRDefault="00A353CD" w:rsidP="003944FB">
      <w:pPr>
        <w:pStyle w:val="Heading1"/>
      </w:pPr>
      <w:bookmarkStart w:id="1" w:name="_Toc211783612"/>
      <w:r w:rsidRPr="00434878">
        <w:lastRenderedPageBreak/>
        <w:t>OUR VISION, AMBITIONS AND VALUES</w:t>
      </w:r>
      <w:bookmarkEnd w:id="1"/>
    </w:p>
    <w:p w14:paraId="12136123" w14:textId="77777777" w:rsidR="0025163B" w:rsidRDefault="002563E6" w:rsidP="0025163B">
      <w:pPr>
        <w:pStyle w:val="Heading2"/>
        <w:spacing w:before="0" w:after="0"/>
      </w:pPr>
      <w:bookmarkStart w:id="2" w:name="_Toc211783613"/>
      <w:r w:rsidRPr="00F00124">
        <w:t>Vision</w:t>
      </w:r>
      <w:bookmarkEnd w:id="2"/>
    </w:p>
    <w:p w14:paraId="4D6094BB" w14:textId="702D39E8" w:rsidR="00985EB6" w:rsidRPr="0025163B" w:rsidRDefault="001D02C2" w:rsidP="0025163B">
      <w:pPr>
        <w:pStyle w:val="Heading2"/>
        <w:spacing w:before="0" w:after="0"/>
        <w:rPr>
          <w:color w:val="auto"/>
        </w:rPr>
      </w:pPr>
      <w:r w:rsidRPr="0025163B">
        <w:rPr>
          <w:rFonts w:ascii="Arial" w:hAnsi="Arial" w:cs="Arial"/>
          <w:color w:val="auto"/>
          <w:sz w:val="22"/>
          <w:szCs w:val="22"/>
        </w:rPr>
        <w:t>To create a thriving, sustainable, and inclusive Oaks Meadow community where people, nature, and culture are interconnected and resilient for generations to come.</w:t>
      </w:r>
      <w:r w:rsidR="00F05B17" w:rsidRPr="0025163B">
        <w:rPr>
          <w:rFonts w:ascii="Arial" w:hAnsi="Arial" w:cs="Arial"/>
          <w:color w:val="auto"/>
          <w:sz w:val="22"/>
          <w:szCs w:val="22"/>
        </w:rPr>
        <w:br/>
      </w:r>
      <w:r w:rsidR="00A353CD" w:rsidRPr="0025163B">
        <w:rPr>
          <w:rFonts w:ascii="Arial" w:hAnsi="Arial" w:cs="Arial"/>
          <w:color w:val="auto"/>
          <w:sz w:val="22"/>
          <w:szCs w:val="22"/>
        </w:rPr>
        <w:t>To provide a community area with something for everyone regardless of age or ability, with the provision of facilities for recreation, leisure and education</w:t>
      </w:r>
      <w:r w:rsidRPr="0025163B">
        <w:rPr>
          <w:rFonts w:ascii="Arial" w:hAnsi="Arial" w:cs="Arial"/>
          <w:color w:val="auto"/>
          <w:sz w:val="22"/>
          <w:szCs w:val="22"/>
        </w:rPr>
        <w:t xml:space="preserve">. </w:t>
      </w:r>
      <w:r w:rsidR="00A353CD" w:rsidRPr="0025163B">
        <w:rPr>
          <w:rFonts w:ascii="Arial" w:hAnsi="Arial" w:cs="Arial"/>
          <w:color w:val="auto"/>
          <w:sz w:val="22"/>
          <w:szCs w:val="22"/>
        </w:rPr>
        <w:t>All in an environment that fosters learning and wellbeing where we can support each other.</w:t>
      </w:r>
      <w:r w:rsidR="006F09D8" w:rsidRPr="0025163B">
        <w:rPr>
          <w:rFonts w:ascii="Arial" w:hAnsi="Arial" w:cs="Arial"/>
          <w:color w:val="auto"/>
          <w:sz w:val="22"/>
          <w:szCs w:val="22"/>
        </w:rPr>
        <w:t xml:space="preserve"> </w:t>
      </w:r>
      <w:r w:rsidR="006F09D8" w:rsidRPr="0025163B">
        <w:rPr>
          <w:rFonts w:ascii="Arial" w:hAnsi="Arial" w:cs="Arial"/>
          <w:i/>
          <w:iCs/>
          <w:color w:val="auto"/>
          <w:sz w:val="22"/>
          <w:szCs w:val="22"/>
        </w:rPr>
        <w:t>(</w:t>
      </w:r>
      <w:r w:rsidR="006F09D8" w:rsidRPr="0025163B">
        <w:rPr>
          <w:rFonts w:ascii="Arial" w:hAnsi="Arial" w:cs="Arial"/>
          <w:i/>
          <w:iCs/>
          <w:color w:val="215E99" w:themeColor="text2" w:themeTint="BF"/>
          <w:sz w:val="22"/>
          <w:szCs w:val="22"/>
        </w:rPr>
        <w:t>Appendix 1</w:t>
      </w:r>
      <w:r w:rsidR="006F09D8" w:rsidRPr="0025163B">
        <w:rPr>
          <w:rFonts w:ascii="Arial" w:hAnsi="Arial" w:cs="Arial"/>
          <w:i/>
          <w:iCs/>
          <w:color w:val="auto"/>
          <w:sz w:val="22"/>
          <w:szCs w:val="22"/>
        </w:rPr>
        <w:t>)</w:t>
      </w:r>
    </w:p>
    <w:p w14:paraId="0D67FC0A" w14:textId="77777777" w:rsidR="0025163B" w:rsidRDefault="0025163B" w:rsidP="0025163B">
      <w:pPr>
        <w:pStyle w:val="Heading2"/>
        <w:spacing w:before="0" w:after="0"/>
      </w:pPr>
      <w:bookmarkStart w:id="3" w:name="_Toc211783614"/>
    </w:p>
    <w:p w14:paraId="0BFEEF02" w14:textId="561C0E93" w:rsidR="0025163B" w:rsidRDefault="00985EB6" w:rsidP="0025163B">
      <w:pPr>
        <w:pStyle w:val="Heading2"/>
        <w:spacing w:before="0" w:after="0"/>
      </w:pPr>
      <w:r w:rsidRPr="00985EB6">
        <w:t>Mission</w:t>
      </w:r>
      <w:bookmarkEnd w:id="3"/>
      <w:r w:rsidR="0025163B">
        <w:t xml:space="preserve"> </w:t>
      </w:r>
    </w:p>
    <w:p w14:paraId="7BE0A4C9" w14:textId="41BD0894" w:rsidR="00985EB6" w:rsidRPr="0025163B" w:rsidRDefault="00985EB6" w:rsidP="0025163B">
      <w:pPr>
        <w:pStyle w:val="Heading2"/>
        <w:spacing w:before="0" w:after="0"/>
      </w:pPr>
      <w:r w:rsidRPr="0025163B">
        <w:rPr>
          <w:rFonts w:ascii="Arial" w:hAnsi="Arial" w:cs="Arial"/>
          <w:color w:val="auto"/>
          <w:sz w:val="22"/>
          <w:szCs w:val="22"/>
        </w:rPr>
        <w:t>The Oaks Meadow Project works to preserve natural landscapes, foster biodiversity, empower local communities, and promote sustainable practices that enhance well-being and resilience.</w:t>
      </w:r>
      <w:r w:rsidR="006F09D8" w:rsidRPr="0025163B">
        <w:rPr>
          <w:rFonts w:ascii="Arial" w:hAnsi="Arial" w:cs="Arial"/>
          <w:color w:val="auto"/>
          <w:sz w:val="22"/>
          <w:szCs w:val="22"/>
        </w:rPr>
        <w:t xml:space="preserve"> </w:t>
      </w:r>
      <w:r w:rsidR="006F09D8" w:rsidRPr="0025163B">
        <w:rPr>
          <w:rFonts w:ascii="Arial" w:hAnsi="Arial" w:cs="Arial"/>
          <w:i/>
          <w:iCs/>
          <w:color w:val="auto"/>
          <w:sz w:val="22"/>
          <w:szCs w:val="22"/>
        </w:rPr>
        <w:t>(</w:t>
      </w:r>
      <w:r w:rsidR="006F09D8" w:rsidRPr="0025163B">
        <w:rPr>
          <w:rFonts w:ascii="Arial" w:hAnsi="Arial" w:cs="Arial"/>
          <w:i/>
          <w:iCs/>
          <w:color w:val="215E99" w:themeColor="text2" w:themeTint="BF"/>
          <w:sz w:val="22"/>
          <w:szCs w:val="22"/>
        </w:rPr>
        <w:t>Appendix 1</w:t>
      </w:r>
      <w:r w:rsidR="006F09D8" w:rsidRPr="0025163B">
        <w:rPr>
          <w:rFonts w:ascii="Arial" w:hAnsi="Arial" w:cs="Arial"/>
          <w:i/>
          <w:iCs/>
          <w:color w:val="auto"/>
          <w:sz w:val="22"/>
          <w:szCs w:val="22"/>
        </w:rPr>
        <w:t>)</w:t>
      </w:r>
    </w:p>
    <w:p w14:paraId="02DCC686" w14:textId="48AFFEC1" w:rsidR="002563E6" w:rsidRDefault="002563E6" w:rsidP="003944FB">
      <w:pPr>
        <w:pStyle w:val="Heading2"/>
      </w:pPr>
      <w:bookmarkStart w:id="4" w:name="_Toc211783615"/>
      <w:r w:rsidRPr="00A353CD">
        <w:t>Ambitions</w:t>
      </w:r>
      <w:bookmarkEnd w:id="4"/>
    </w:p>
    <w:p w14:paraId="6AB8B16F" w14:textId="35FACE66" w:rsidR="002563E6" w:rsidRDefault="00A353CD" w:rsidP="002563E6">
      <w:r>
        <w:t xml:space="preserve">With many of the initial ambitions being achieved we can now focus on </w:t>
      </w:r>
      <w:r w:rsidR="008D3E99">
        <w:t xml:space="preserve">expanding </w:t>
      </w:r>
      <w:r w:rsidR="001A2923">
        <w:t xml:space="preserve">the countryside experience for all </w:t>
      </w:r>
      <w:r>
        <w:t>and the maintenance of existing facilities.</w:t>
      </w:r>
      <w:r w:rsidR="001A2923">
        <w:t xml:space="preserve"> While looking to provide an indoor community hub as the last part of the initial proposals for Oaks Meadow.</w:t>
      </w:r>
    </w:p>
    <w:p w14:paraId="37F07F34" w14:textId="4ABE45A6" w:rsidR="00A353CD" w:rsidRDefault="00A353CD" w:rsidP="00A353CD">
      <w:pPr>
        <w:pStyle w:val="ListParagraph"/>
        <w:numPr>
          <w:ilvl w:val="0"/>
          <w:numId w:val="1"/>
        </w:numPr>
      </w:pPr>
      <w:r>
        <w:t xml:space="preserve">Maintain the green space with all of </w:t>
      </w:r>
      <w:proofErr w:type="spellStart"/>
      <w:proofErr w:type="gramStart"/>
      <w:r>
        <w:t>it</w:t>
      </w:r>
      <w:r w:rsidR="008B6DDE">
        <w:t>’</w:t>
      </w:r>
      <w:r>
        <w:t>s</w:t>
      </w:r>
      <w:proofErr w:type="spellEnd"/>
      <w:proofErr w:type="gramEnd"/>
      <w:r>
        <w:t xml:space="preserve"> add</w:t>
      </w:r>
      <w:r w:rsidR="008B6DDE">
        <w:t>i</w:t>
      </w:r>
      <w:r>
        <w:t>tions and facilities and the play area.</w:t>
      </w:r>
    </w:p>
    <w:p w14:paraId="580194E6" w14:textId="730F2347" w:rsidR="006F09D8" w:rsidRDefault="006F09D8" w:rsidP="00A353CD">
      <w:pPr>
        <w:pStyle w:val="ListParagraph"/>
        <w:numPr>
          <w:ilvl w:val="0"/>
          <w:numId w:val="1"/>
        </w:numPr>
      </w:pPr>
      <w:r>
        <w:t xml:space="preserve">Identify &amp; officially record </w:t>
      </w:r>
      <w:r w:rsidR="005405B1">
        <w:t>through ‘</w:t>
      </w:r>
      <w:proofErr w:type="spellStart"/>
      <w:r w:rsidR="005405B1">
        <w:t>iRecord</w:t>
      </w:r>
      <w:proofErr w:type="spellEnd"/>
      <w:r w:rsidR="005405B1">
        <w:t xml:space="preserve">’, </w:t>
      </w:r>
      <w:r>
        <w:t>common and rare species found on the meadow.</w:t>
      </w:r>
      <w:r w:rsidR="00F05A68">
        <w:t xml:space="preserve"> </w:t>
      </w:r>
      <w:r w:rsidR="005E6D9F">
        <w:t xml:space="preserve">Oaks Meadow is already on the map. </w:t>
      </w:r>
      <w:r w:rsidR="005E6D9F">
        <w:rPr>
          <w:i/>
          <w:iCs/>
          <w:color w:val="0F4761" w:themeColor="accent1" w:themeShade="BF"/>
        </w:rPr>
        <w:t>(Appendix 2)</w:t>
      </w:r>
    </w:p>
    <w:p w14:paraId="4A2AA2F9" w14:textId="62200430" w:rsidR="008D3E99" w:rsidRDefault="008D3E99" w:rsidP="00A353CD">
      <w:pPr>
        <w:pStyle w:val="ListParagraph"/>
        <w:numPr>
          <w:ilvl w:val="0"/>
          <w:numId w:val="1"/>
        </w:numPr>
      </w:pPr>
      <w:r>
        <w:t>Introduce educational opportunities for children including bug hunting</w:t>
      </w:r>
      <w:r w:rsidR="001D02C2">
        <w:t>,</w:t>
      </w:r>
      <w:r>
        <w:t xml:space="preserve"> pond dipping</w:t>
      </w:r>
      <w:r w:rsidR="006F09D8">
        <w:t xml:space="preserve">, </w:t>
      </w:r>
      <w:r w:rsidR="001D02C2">
        <w:t xml:space="preserve">moth </w:t>
      </w:r>
      <w:r w:rsidR="00621CA5">
        <w:t>trapping</w:t>
      </w:r>
      <w:r w:rsidR="006F09D8">
        <w:t>, bird watching, foraging, plant properties &amp; plant identification</w:t>
      </w:r>
      <w:r w:rsidR="00621CA5">
        <w:t>.</w:t>
      </w:r>
      <w:r w:rsidR="002420C6">
        <w:t xml:space="preserve"> Engaging with schools and school groups such as Home Educated children.</w:t>
      </w:r>
    </w:p>
    <w:p w14:paraId="16427C20" w14:textId="26FEADF3" w:rsidR="00C45F37" w:rsidRDefault="00C45F37" w:rsidP="00A353CD">
      <w:pPr>
        <w:pStyle w:val="ListParagraph"/>
        <w:numPr>
          <w:ilvl w:val="0"/>
          <w:numId w:val="1"/>
        </w:numPr>
      </w:pPr>
      <w:r>
        <w:t>Provide picnic tables around the playground area</w:t>
      </w:r>
    </w:p>
    <w:p w14:paraId="6DDA6D90" w14:textId="42B8361E" w:rsidR="001D02C2" w:rsidRDefault="001D02C2" w:rsidP="00A353CD">
      <w:pPr>
        <w:pStyle w:val="ListParagraph"/>
        <w:numPr>
          <w:ilvl w:val="0"/>
          <w:numId w:val="1"/>
        </w:numPr>
      </w:pPr>
      <w:r>
        <w:t>Introduce</w:t>
      </w:r>
      <w:r w:rsidR="00F37126">
        <w:t xml:space="preserve"> a Junior Country</w:t>
      </w:r>
      <w:r w:rsidR="002420C6">
        <w:t>side</w:t>
      </w:r>
      <w:r w:rsidR="00F37126">
        <w:t xml:space="preserve"> Club to meet regularly to learn about the countryside that they live in and to develop their own garden space.</w:t>
      </w:r>
    </w:p>
    <w:p w14:paraId="605D0F26" w14:textId="4D09A76C" w:rsidR="00F37126" w:rsidRDefault="00F37126" w:rsidP="00A353CD">
      <w:pPr>
        <w:pStyle w:val="ListParagraph"/>
        <w:numPr>
          <w:ilvl w:val="0"/>
          <w:numId w:val="1"/>
        </w:numPr>
      </w:pPr>
      <w:r>
        <w:t>Build a fairy garden.</w:t>
      </w:r>
    </w:p>
    <w:p w14:paraId="0D9F967C" w14:textId="40A85852" w:rsidR="00621CA5" w:rsidRDefault="00621CA5" w:rsidP="00A353CD">
      <w:pPr>
        <w:pStyle w:val="ListParagraph"/>
        <w:numPr>
          <w:ilvl w:val="0"/>
          <w:numId w:val="1"/>
        </w:numPr>
      </w:pPr>
      <w:r>
        <w:t>Clear pathways on the corner mound for adventure play.</w:t>
      </w:r>
    </w:p>
    <w:p w14:paraId="72768A1E" w14:textId="13640165" w:rsidR="00C34F95" w:rsidRDefault="00985EB6" w:rsidP="00C34F95">
      <w:pPr>
        <w:pStyle w:val="ListParagraph"/>
        <w:numPr>
          <w:ilvl w:val="0"/>
          <w:numId w:val="1"/>
        </w:numPr>
      </w:pPr>
      <w:r>
        <w:t>D</w:t>
      </w:r>
      <w:r w:rsidR="00C34F95">
        <w:t>evelop an arena beyond the corner mound</w:t>
      </w:r>
      <w:r w:rsidR="001D02C2">
        <w:t xml:space="preserve"> for outdoor activit</w:t>
      </w:r>
      <w:r w:rsidR="00C45F37">
        <w:t>i</w:t>
      </w:r>
      <w:r w:rsidR="001D02C2">
        <w:t>es.</w:t>
      </w:r>
    </w:p>
    <w:p w14:paraId="02664E19" w14:textId="14273133" w:rsidR="00985EB6" w:rsidRDefault="00985EB6" w:rsidP="00C34F95">
      <w:pPr>
        <w:pStyle w:val="ListParagraph"/>
        <w:numPr>
          <w:ilvl w:val="0"/>
          <w:numId w:val="1"/>
        </w:numPr>
      </w:pPr>
      <w:r>
        <w:t xml:space="preserve">Create stumpery gardens with the </w:t>
      </w:r>
      <w:r w:rsidR="00C64863">
        <w:t>large bare roots on site.</w:t>
      </w:r>
    </w:p>
    <w:p w14:paraId="0AB3F07D" w14:textId="3BD9ED65" w:rsidR="001D02C2" w:rsidRDefault="001D02C2" w:rsidP="001D02C2">
      <w:pPr>
        <w:pStyle w:val="ListParagraph"/>
        <w:numPr>
          <w:ilvl w:val="0"/>
          <w:numId w:val="1"/>
        </w:numPr>
      </w:pPr>
      <w:r>
        <w:t xml:space="preserve">Construct a community hub as a place where people can meet to pursue group interests </w:t>
      </w:r>
      <w:r w:rsidR="00C64863">
        <w:t xml:space="preserve">that </w:t>
      </w:r>
      <w:r>
        <w:t>they enjoy and provide community services</w:t>
      </w:r>
      <w:r w:rsidR="00F37126">
        <w:t xml:space="preserve"> as well as regular events for all ages.</w:t>
      </w:r>
    </w:p>
    <w:p w14:paraId="1A6C1E6B" w14:textId="0BC15CD1" w:rsidR="00513A5D" w:rsidRPr="00FE34A9" w:rsidRDefault="002563E6" w:rsidP="003944FB">
      <w:pPr>
        <w:pStyle w:val="Heading2"/>
        <w:rPr>
          <w:rStyle w:val="Strong"/>
          <w:b w:val="0"/>
          <w:bCs w:val="0"/>
        </w:rPr>
      </w:pPr>
      <w:bookmarkStart w:id="5" w:name="_Toc211783616"/>
      <w:r w:rsidRPr="00FE34A9">
        <w:t xml:space="preserve">Our </w:t>
      </w:r>
      <w:r w:rsidR="00513A5D" w:rsidRPr="00FE34A9">
        <w:t xml:space="preserve">core </w:t>
      </w:r>
      <w:r w:rsidRPr="00FE34A9">
        <w:t>values</w:t>
      </w:r>
      <w:bookmarkEnd w:id="5"/>
    </w:p>
    <w:p w14:paraId="11D800F0" w14:textId="77777777" w:rsidR="00FE34A9" w:rsidRDefault="00FE34A9" w:rsidP="00FE34A9">
      <w:pPr>
        <w:pStyle w:val="ListParagraph"/>
        <w:numPr>
          <w:ilvl w:val="0"/>
          <w:numId w:val="2"/>
        </w:numPr>
      </w:pPr>
      <w:r w:rsidRPr="00513A5D">
        <w:rPr>
          <w:rStyle w:val="Strong"/>
          <w:rFonts w:cs="Arial"/>
          <w:color w:val="000000"/>
        </w:rPr>
        <w:t>Community Engagement</w:t>
      </w:r>
      <w:r>
        <w:rPr>
          <w:rStyle w:val="Strong"/>
          <w:rFonts w:cs="Arial"/>
          <w:color w:val="000000"/>
        </w:rPr>
        <w:t xml:space="preserve"> -</w:t>
      </w:r>
      <w:r w:rsidRPr="00513A5D">
        <w:rPr>
          <w:rStyle w:val="apple-converted-space"/>
          <w:rFonts w:cs="Arial"/>
          <w:color w:val="000000"/>
        </w:rPr>
        <w:t> </w:t>
      </w:r>
      <w:r w:rsidRPr="00513A5D">
        <w:rPr>
          <w:rFonts w:cs="Arial"/>
          <w:color w:val="000000"/>
        </w:rPr>
        <w:t>Collaborative planning and decision-making.</w:t>
      </w:r>
      <w:r w:rsidRPr="00513A5D">
        <w:t xml:space="preserve"> </w:t>
      </w:r>
      <w:r w:rsidRPr="00F00124">
        <w:t xml:space="preserve">We are community-led and welcome longstanding residents and newcomers alike. </w:t>
      </w:r>
    </w:p>
    <w:p w14:paraId="7A3F5186" w14:textId="69558B90" w:rsidR="00513A5D" w:rsidRPr="00FE34A9" w:rsidRDefault="00FE34A9" w:rsidP="00FE34A9">
      <w:pPr>
        <w:pStyle w:val="ListParagraph"/>
        <w:numPr>
          <w:ilvl w:val="0"/>
          <w:numId w:val="2"/>
        </w:numPr>
        <w:rPr>
          <w:rStyle w:val="Strong"/>
          <w:b w:val="0"/>
          <w:bCs w:val="0"/>
        </w:rPr>
      </w:pPr>
      <w:r w:rsidRPr="00FE34A9">
        <w:rPr>
          <w:rStyle w:val="Strong"/>
          <w:rFonts w:cs="Arial"/>
          <w:color w:val="000000"/>
        </w:rPr>
        <w:t>Equity &amp; Inclusion</w:t>
      </w:r>
      <w:r w:rsidRPr="00FE34A9">
        <w:rPr>
          <w:rStyle w:val="apple-converted-space"/>
          <w:rFonts w:cs="Arial"/>
          <w:color w:val="000000"/>
        </w:rPr>
        <w:t> </w:t>
      </w:r>
      <w:r w:rsidRPr="00FE34A9">
        <w:rPr>
          <w:rFonts w:cs="Arial"/>
          <w:color w:val="000000"/>
        </w:rPr>
        <w:t xml:space="preserve">– </w:t>
      </w:r>
      <w:r w:rsidRPr="00F00124">
        <w:t xml:space="preserve">We believe everyone has a role to play, should they wish, regardless of age and ability in helping to create </w:t>
      </w:r>
      <w:r>
        <w:t xml:space="preserve">and maintain the </w:t>
      </w:r>
      <w:r w:rsidRPr="00F00124">
        <w:t>facilities</w:t>
      </w:r>
      <w:r>
        <w:t xml:space="preserve">, </w:t>
      </w:r>
      <w:r w:rsidRPr="00FE34A9">
        <w:rPr>
          <w:rFonts w:cs="Arial"/>
          <w:color w:val="000000"/>
        </w:rPr>
        <w:t>ensuring benefits for all members of the community.</w:t>
      </w:r>
    </w:p>
    <w:p w14:paraId="416B5E74" w14:textId="77777777" w:rsidR="00FE34A9" w:rsidRPr="00FE34A9" w:rsidRDefault="00513A5D" w:rsidP="00FE34A9">
      <w:pPr>
        <w:pStyle w:val="ListParagraph"/>
        <w:numPr>
          <w:ilvl w:val="0"/>
          <w:numId w:val="2"/>
        </w:numPr>
      </w:pPr>
      <w:r w:rsidRPr="00513A5D">
        <w:rPr>
          <w:rStyle w:val="Strong"/>
          <w:rFonts w:cs="Arial"/>
          <w:color w:val="000000"/>
        </w:rPr>
        <w:t>Sustainability</w:t>
      </w:r>
      <w:r w:rsidRPr="00513A5D">
        <w:rPr>
          <w:rStyle w:val="apple-converted-space"/>
          <w:rFonts w:cs="Arial"/>
          <w:color w:val="000000"/>
        </w:rPr>
        <w:t> </w:t>
      </w:r>
      <w:r w:rsidRPr="00513A5D">
        <w:rPr>
          <w:rFonts w:cs="Arial"/>
          <w:color w:val="000000"/>
        </w:rPr>
        <w:t>–Long-term stewardship of land, people, and resources.</w:t>
      </w:r>
      <w:r w:rsidRPr="00513A5D">
        <w:t xml:space="preserve"> </w:t>
      </w:r>
      <w:r w:rsidRPr="00F00124">
        <w:t>We seek to enhance the natural environment to encourage and protect wildlife, and mitigate the effects of climate change wherever we reasonably can.</w:t>
      </w:r>
      <w:r>
        <w:t xml:space="preserve"> We will promote sustainable ecosystems and recycling with a view to providing education and conservation of local flora, fauna and the environment generally</w:t>
      </w:r>
      <w:r w:rsidR="00FE34A9">
        <w:t>.</w:t>
      </w:r>
      <w:r w:rsidRPr="00513A5D">
        <w:rPr>
          <w:rFonts w:cs="Arial"/>
          <w:color w:val="000000"/>
        </w:rPr>
        <w:t xml:space="preserve"> </w:t>
      </w:r>
    </w:p>
    <w:p w14:paraId="4F2914F7" w14:textId="0FFE300C" w:rsidR="008D3E99" w:rsidRDefault="00513A5D" w:rsidP="002420C6">
      <w:pPr>
        <w:pStyle w:val="ListParagraph"/>
        <w:numPr>
          <w:ilvl w:val="0"/>
          <w:numId w:val="2"/>
        </w:numPr>
      </w:pPr>
      <w:r w:rsidRPr="00FE34A9">
        <w:rPr>
          <w:rStyle w:val="Strong"/>
          <w:rFonts w:cs="Arial"/>
          <w:color w:val="000000"/>
        </w:rPr>
        <w:t>Accountability</w:t>
      </w:r>
      <w:r w:rsidRPr="00FE34A9">
        <w:rPr>
          <w:rStyle w:val="apple-converted-space"/>
          <w:rFonts w:cs="Arial"/>
          <w:color w:val="000000"/>
        </w:rPr>
        <w:t> </w:t>
      </w:r>
      <w:r w:rsidRPr="00FE34A9">
        <w:rPr>
          <w:rFonts w:cs="Arial"/>
          <w:color w:val="000000"/>
        </w:rPr>
        <w:t>– Transparency in goals, actions, and impact.</w:t>
      </w:r>
    </w:p>
    <w:p w14:paraId="208E649C" w14:textId="6C9931F5" w:rsidR="00A353CD" w:rsidRDefault="008D3E99" w:rsidP="00571180">
      <w:pPr>
        <w:pStyle w:val="ListParagraph"/>
        <w:ind w:left="0"/>
      </w:pPr>
      <w:r>
        <w:rPr>
          <w:noProof/>
          <w:lang w:eastAsia="en-GB"/>
        </w:rPr>
        <w:lastRenderedPageBreak/>
        <w:drawing>
          <wp:inline distT="0" distB="0" distL="0" distR="0" wp14:anchorId="2B08B779" wp14:editId="5EF22763">
            <wp:extent cx="5727065" cy="1371440"/>
            <wp:effectExtent l="0" t="0" r="6985"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t="26962" b="38028"/>
                    <a:stretch>
                      <a:fillRect/>
                    </a:stretch>
                  </pic:blipFill>
                  <pic:spPr bwMode="auto">
                    <a:xfrm>
                      <a:off x="0" y="0"/>
                      <a:ext cx="5767615" cy="1381150"/>
                    </a:xfrm>
                    <a:prstGeom prst="rect">
                      <a:avLst/>
                    </a:prstGeom>
                    <a:noFill/>
                    <a:ln w="9525">
                      <a:noFill/>
                      <a:miter lim="800000"/>
                      <a:headEnd/>
                      <a:tailEnd/>
                    </a:ln>
                  </pic:spPr>
                </pic:pic>
              </a:graphicData>
            </a:graphic>
          </wp:inline>
        </w:drawing>
      </w:r>
    </w:p>
    <w:bookmarkStart w:id="6" w:name="_Toc211783617"/>
    <w:p w14:paraId="20B08EAE" w14:textId="33CF76B6" w:rsidR="00A353CD" w:rsidRDefault="00571180" w:rsidP="003944FB">
      <w:pPr>
        <w:pStyle w:val="Heading1"/>
      </w:pPr>
      <w:r>
        <w:rPr>
          <w:noProof/>
        </w:rPr>
        <mc:AlternateContent>
          <mc:Choice Requires="wps">
            <w:drawing>
              <wp:anchor distT="0" distB="0" distL="114300" distR="114300" simplePos="0" relativeHeight="251665408" behindDoc="0" locked="0" layoutInCell="1" allowOverlap="1" wp14:anchorId="0207A686" wp14:editId="146CCDC4">
                <wp:simplePos x="0" y="0"/>
                <wp:positionH relativeFrom="column">
                  <wp:posOffset>4381500</wp:posOffset>
                </wp:positionH>
                <wp:positionV relativeFrom="paragraph">
                  <wp:posOffset>318135</wp:posOffset>
                </wp:positionV>
                <wp:extent cx="1433195" cy="1889760"/>
                <wp:effectExtent l="0" t="0" r="0" b="0"/>
                <wp:wrapSquare wrapText="bothSides"/>
                <wp:docPr id="619845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1889760"/>
                        </a:xfrm>
                        <a:prstGeom prst="rect">
                          <a:avLst/>
                        </a:prstGeom>
                        <a:solidFill>
                          <a:schemeClr val="lt1"/>
                        </a:solidFill>
                        <a:ln w="6350">
                          <a:noFill/>
                        </a:ln>
                      </wps:spPr>
                      <wps:txbx>
                        <w:txbxContent>
                          <w:p w14:paraId="7479DA44" w14:textId="77777777" w:rsidR="00A353CD" w:rsidRDefault="00A353CD" w:rsidP="00A353CD">
                            <w:r>
                              <w:rPr>
                                <w:noProof/>
                                <w:lang w:eastAsia="en-GB"/>
                              </w:rPr>
                              <w:drawing>
                                <wp:inline distT="0" distB="0" distL="0" distR="0" wp14:anchorId="70019691" wp14:editId="58F59CD7">
                                  <wp:extent cx="1254760" cy="1790700"/>
                                  <wp:effectExtent l="0" t="0" r="2540" b="0"/>
                                  <wp:docPr id="1005848643" name="Picture 1005848643" descr="C:\Users\Computer User\Pictures\Des Bio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 User\Pictures\Des Bio Pic (2).jpg"/>
                                          <pic:cNvPicPr>
                                            <a:picLocks noChangeAspect="1" noChangeArrowheads="1"/>
                                          </pic:cNvPicPr>
                                        </pic:nvPicPr>
                                        <pic:blipFill>
                                          <a:blip r:embed="rId13"/>
                                          <a:srcRect/>
                                          <a:stretch>
                                            <a:fillRect/>
                                          </a:stretch>
                                        </pic:blipFill>
                                        <pic:spPr bwMode="auto">
                                          <a:xfrm>
                                            <a:off x="0" y="0"/>
                                            <a:ext cx="1267914" cy="180947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7A686" id="Text Box 23" o:spid="_x0000_s1027" type="#_x0000_t202" style="position:absolute;margin-left:345pt;margin-top:25.05pt;width:112.85pt;height:14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" fillcolor="white [3201]" stroked="f" strokeweight=".5pt">
                <v:textbox>
                  <w:txbxContent>
                    <w:p w14:paraId="7479DA44" w14:textId="77777777" w:rsidR="00A353CD" w:rsidRDefault="00A353CD" w:rsidP="00A353CD">
                      <w:r>
                        <w:rPr>
                          <w:noProof/>
                          <w:lang w:eastAsia="en-GB"/>
                        </w:rPr>
                        <w:drawing>
                          <wp:inline distT="0" distB="0" distL="0" distR="0" wp14:anchorId="70019691" wp14:editId="58F59CD7">
                            <wp:extent cx="1254760" cy="1790700"/>
                            <wp:effectExtent l="0" t="0" r="2540" b="0"/>
                            <wp:docPr id="1005848643" name="Picture 1005848643" descr="C:\Users\Computer User\Pictures\Des Bio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 User\Pictures\Des Bio Pic (2).jpg"/>
                                    <pic:cNvPicPr>
                                      <a:picLocks noChangeAspect="1" noChangeArrowheads="1"/>
                                    </pic:cNvPicPr>
                                  </pic:nvPicPr>
                                  <pic:blipFill>
                                    <a:blip r:embed="rId14"/>
                                    <a:srcRect/>
                                    <a:stretch>
                                      <a:fillRect/>
                                    </a:stretch>
                                  </pic:blipFill>
                                  <pic:spPr bwMode="auto">
                                    <a:xfrm>
                                      <a:off x="0" y="0"/>
                                      <a:ext cx="1267914" cy="1809473"/>
                                    </a:xfrm>
                                    <a:prstGeom prst="rect">
                                      <a:avLst/>
                                    </a:prstGeom>
                                    <a:noFill/>
                                    <a:ln w="9525">
                                      <a:noFill/>
                                      <a:miter lim="800000"/>
                                      <a:headEnd/>
                                      <a:tailEnd/>
                                    </a:ln>
                                  </pic:spPr>
                                </pic:pic>
                              </a:graphicData>
                            </a:graphic>
                          </wp:inline>
                        </w:drawing>
                      </w:r>
                    </w:p>
                  </w:txbxContent>
                </v:textbox>
                <w10:wrap type="square"/>
              </v:shape>
            </w:pict>
          </mc:Fallback>
        </mc:AlternateContent>
      </w:r>
      <w:r w:rsidR="00A353CD">
        <w:t>MESSAGE FROM THE CHAIR OF THE TRUSTEES</w:t>
      </w:r>
      <w:bookmarkEnd w:id="6"/>
      <w:r w:rsidR="00A353CD">
        <w:t xml:space="preserve"> </w:t>
      </w:r>
    </w:p>
    <w:p w14:paraId="2EC3415C" w14:textId="34C93A71" w:rsidR="00A353CD" w:rsidRPr="00155E29" w:rsidRDefault="00A353CD" w:rsidP="00A353CD">
      <w:pPr>
        <w:rPr>
          <w:sz w:val="8"/>
          <w:szCs w:val="8"/>
        </w:rPr>
      </w:pPr>
      <w:r>
        <w:rPr>
          <w:noProof/>
        </w:rPr>
        <mc:AlternateContent>
          <mc:Choice Requires="wps">
            <w:drawing>
              <wp:anchor distT="0" distB="0" distL="114300" distR="114300" simplePos="0" relativeHeight="251663360" behindDoc="0" locked="0" layoutInCell="1" allowOverlap="1" wp14:anchorId="72E3ECF9" wp14:editId="4C98288F">
                <wp:simplePos x="0" y="0"/>
                <wp:positionH relativeFrom="column">
                  <wp:posOffset>4522470</wp:posOffset>
                </wp:positionH>
                <wp:positionV relativeFrom="paragraph">
                  <wp:posOffset>73025</wp:posOffset>
                </wp:positionV>
                <wp:extent cx="1709420" cy="1621790"/>
                <wp:effectExtent l="0" t="0" r="0" b="0"/>
                <wp:wrapSquare wrapText="bothSides"/>
                <wp:docPr id="21278144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9420" cy="1621790"/>
                        </a:xfrm>
                        <a:prstGeom prst="rect">
                          <a:avLst/>
                        </a:prstGeom>
                        <a:solidFill>
                          <a:srgbClr val="FFFFFF"/>
                        </a:solidFill>
                        <a:ln>
                          <a:noFill/>
                        </a:ln>
                      </wps:spPr>
                      <wps:txbx>
                        <w:txbxContent>
                          <w:p w14:paraId="1F20ABB2" w14:textId="77777777" w:rsidR="00A353CD" w:rsidRDefault="00A353CD" w:rsidP="00A353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3ECF9" id="Text Box 25" o:spid="_x0000_s1028" type="#_x0000_t202" style="position:absolute;margin-left:356.1pt;margin-top:5.75pt;width:134.6pt;height:12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" stroked="f">
                <v:textbox>
                  <w:txbxContent>
                    <w:p w14:paraId="1F20ABB2" w14:textId="77777777" w:rsidR="00A353CD" w:rsidRDefault="00A353CD" w:rsidP="00A353CD"/>
                  </w:txbxContent>
                </v:textbox>
                <w10:wrap type="square"/>
              </v:shape>
            </w:pict>
          </mc:Fallback>
        </mc:AlternateContent>
      </w:r>
      <w:r>
        <w:t>Over the years</w:t>
      </w:r>
      <w:r w:rsidRPr="00900779">
        <w:t xml:space="preserve"> Combs</w:t>
      </w:r>
      <w:r>
        <w:t xml:space="preserve"> has lost all facilities including</w:t>
      </w:r>
      <w:r w:rsidRPr="00900779">
        <w:t xml:space="preserve"> the village school, the Post Office </w:t>
      </w:r>
      <w:r>
        <w:t>and</w:t>
      </w:r>
      <w:r w:rsidRPr="00900779">
        <w:t xml:space="preserve"> shop, the Live </w:t>
      </w:r>
      <w:r>
        <w:t>and</w:t>
      </w:r>
      <w:r w:rsidRPr="00900779">
        <w:t xml:space="preserve"> Let Live </w:t>
      </w:r>
      <w:r>
        <w:t>and</w:t>
      </w:r>
      <w:r w:rsidRPr="00900779">
        <w:t xml:space="preserve"> the Gardeners Arms pubs</w:t>
      </w:r>
      <w:r>
        <w:t xml:space="preserve">. Little Finborough </w:t>
      </w:r>
      <w:r w:rsidR="008D3E99">
        <w:t xml:space="preserve">has </w:t>
      </w:r>
      <w:r>
        <w:t>never had any amenities. This</w:t>
      </w:r>
      <w:r w:rsidRPr="00372FF9">
        <w:t xml:space="preserve"> left </w:t>
      </w:r>
      <w:r>
        <w:t>our community with no indoor or outdoor facilities in which to gather together and socialise.</w:t>
      </w:r>
    </w:p>
    <w:p w14:paraId="13AF443C" w14:textId="77777777" w:rsidR="00A353CD" w:rsidRPr="00372FF9" w:rsidRDefault="00A353CD" w:rsidP="00A353CD">
      <w:r w:rsidRPr="00900779">
        <w:t>Oaks Meadow</w:t>
      </w:r>
      <w:r>
        <w:t xml:space="preserve">, once part of Fenn’s Farm, was transferred to me by </w:t>
      </w:r>
      <w:r w:rsidRPr="00900779">
        <w:t xml:space="preserve">Victor </w:t>
      </w:r>
      <w:r>
        <w:t>and</w:t>
      </w:r>
      <w:r w:rsidRPr="00900779">
        <w:t xml:space="preserve"> Daphne Scarff</w:t>
      </w:r>
      <w:r>
        <w:t xml:space="preserve"> in 2005. </w:t>
      </w:r>
      <w:r w:rsidRPr="00900779">
        <w:t xml:space="preserve">The village fete was </w:t>
      </w:r>
      <w:r>
        <w:t>held there</w:t>
      </w:r>
      <w:r w:rsidRPr="00900779">
        <w:t xml:space="preserve"> for 11 years </w:t>
      </w:r>
      <w:r>
        <w:t xml:space="preserve">as was the </w:t>
      </w:r>
      <w:r w:rsidRPr="00900779">
        <w:t>occasional celebration</w:t>
      </w:r>
      <w:r>
        <w:t>, such as the</w:t>
      </w:r>
      <w:r w:rsidRPr="00900779">
        <w:t xml:space="preserve"> Combs village school reunion </w:t>
      </w:r>
      <w:r>
        <w:t>and</w:t>
      </w:r>
      <w:r w:rsidRPr="00900779">
        <w:t xml:space="preserve"> </w:t>
      </w:r>
      <w:r>
        <w:t>m</w:t>
      </w:r>
      <w:r w:rsidRPr="00900779">
        <w:t>aypole dancing</w:t>
      </w:r>
      <w:r>
        <w:t xml:space="preserve">, </w:t>
      </w:r>
      <w:r w:rsidRPr="00900779">
        <w:t xml:space="preserve">but </w:t>
      </w:r>
      <w:r>
        <w:t xml:space="preserve">otherwise </w:t>
      </w:r>
      <w:r w:rsidRPr="00900779">
        <w:t xml:space="preserve">the meadow </w:t>
      </w:r>
      <w:r w:rsidRPr="00372FF9">
        <w:t>had</w:t>
      </w:r>
      <w:r>
        <w:rPr>
          <w:color w:val="FF0000"/>
        </w:rPr>
        <w:t xml:space="preserve"> </w:t>
      </w:r>
      <w:r w:rsidRPr="00900779">
        <w:t>stood bare and desolate.</w:t>
      </w:r>
      <w:r>
        <w:t xml:space="preserve"> </w:t>
      </w:r>
      <w:r w:rsidRPr="00372FF9">
        <w:t xml:space="preserve">It has been my privilege to lease this meadow to the Oaks Meadow Project to provide a lasting legacy to the villages for future generations and to reduce our carbon footprint by doing our </w:t>
      </w:r>
      <w:r>
        <w:t>bit to</w:t>
      </w:r>
      <w:r w:rsidRPr="00372FF9">
        <w:t xml:space="preserve"> offset climate change.  </w:t>
      </w:r>
    </w:p>
    <w:p w14:paraId="45D97528" w14:textId="77777777" w:rsidR="00A353CD" w:rsidRDefault="00A353CD" w:rsidP="00A353CD">
      <w:r>
        <w:t>The Covid lockdowns</w:t>
      </w:r>
      <w:r w:rsidRPr="00900779">
        <w:t xml:space="preserve"> </w:t>
      </w:r>
      <w:r>
        <w:t>showed us how</w:t>
      </w:r>
      <w:r w:rsidRPr="00900779">
        <w:t xml:space="preserve"> important </w:t>
      </w:r>
      <w:r>
        <w:t>strong communities are and how much people value local green spaces. Oaks Meadow fits well with that spirit of community revival.</w:t>
      </w:r>
    </w:p>
    <w:p w14:paraId="427064AF" w14:textId="68EE88CD" w:rsidR="00A353CD" w:rsidRDefault="00A353CD" w:rsidP="00A353CD">
      <w:r w:rsidRPr="009551EE">
        <w:t xml:space="preserve">An original concept plan produced at the beginning of 2021 was soon acted upon with the help of local volunteers and </w:t>
      </w:r>
      <w:r>
        <w:t xml:space="preserve">in </w:t>
      </w:r>
      <w:r w:rsidRPr="009551EE">
        <w:t>collaboration with a range of organisations.</w:t>
      </w:r>
      <w:r>
        <w:t xml:space="preserve"> To date t</w:t>
      </w:r>
      <w:r w:rsidRPr="009551EE">
        <w:t xml:space="preserve">his </w:t>
      </w:r>
      <w:r w:rsidR="008D3E99">
        <w:t xml:space="preserve">has </w:t>
      </w:r>
      <w:r w:rsidRPr="009551EE">
        <w:t xml:space="preserve">resulted in the planting of woodland and hedges, </w:t>
      </w:r>
      <w:r w:rsidR="008D3E99">
        <w:t>a wildlife pond</w:t>
      </w:r>
      <w:r w:rsidRPr="009551EE">
        <w:t>,</w:t>
      </w:r>
      <w:r w:rsidR="008D3E99">
        <w:t xml:space="preserve"> gardens for quiet reflection and appreciation of flora that abounds in the countryside.</w:t>
      </w:r>
      <w:r w:rsidRPr="009551EE">
        <w:t xml:space="preserve"> </w:t>
      </w:r>
      <w:r w:rsidR="008D3E99">
        <w:t>A beautiful orchard yielding a variety of fruit and a welcome to Wild Heritage Suffolk who are managing the vegetable beds.</w:t>
      </w:r>
      <w:r w:rsidRPr="009551EE">
        <w:t xml:space="preserve"> </w:t>
      </w:r>
      <w:r w:rsidR="008D3E99">
        <w:t>The playground is appreciated by all the children and young people in the village as well as their carers who now have somewhere to take them for recreation and outdoor activities.</w:t>
      </w:r>
    </w:p>
    <w:p w14:paraId="6C9663B1" w14:textId="5D67C29D" w:rsidR="008D3E99" w:rsidRDefault="008D3E99" w:rsidP="00A353CD">
      <w:r>
        <w:t xml:space="preserve">As we are moving into the next five years of the project there is much to do, with the major part being the </w:t>
      </w:r>
      <w:r w:rsidR="002420C6">
        <w:t xml:space="preserve">proposed </w:t>
      </w:r>
      <w:r>
        <w:t>construction of a community room</w:t>
      </w:r>
      <w:r w:rsidR="00C34F95">
        <w:t>//hub</w:t>
      </w:r>
      <w:r>
        <w:t xml:space="preserve"> with kitchen and toilets. </w:t>
      </w:r>
      <w:r w:rsidR="002420C6">
        <w:t>All being well, w</w:t>
      </w:r>
      <w:r>
        <w:t>hen the next five</w:t>
      </w:r>
      <w:r w:rsidR="008B6DDE">
        <w:t>-</w:t>
      </w:r>
      <w:r>
        <w:t>year plan is written</w:t>
      </w:r>
      <w:r w:rsidR="001A2923">
        <w:t xml:space="preserve"> in </w:t>
      </w:r>
      <w:proofErr w:type="gramStart"/>
      <w:r w:rsidR="001A2923">
        <w:t>203</w:t>
      </w:r>
      <w:r w:rsidR="00434878">
        <w:t>0</w:t>
      </w:r>
      <w:proofErr w:type="gramEnd"/>
      <w:r>
        <w:t xml:space="preserve"> we hope the room will be on the meadow and well used.</w:t>
      </w:r>
    </w:p>
    <w:p w14:paraId="6CD36FA7" w14:textId="77777777" w:rsidR="00A353CD" w:rsidRPr="00F8017F" w:rsidRDefault="00A353CD" w:rsidP="00A353CD">
      <w:r w:rsidRPr="00F8017F">
        <w:t>If you would like to know more or if you feel you can support this exciting community-led project through funding, joining our volunteer teams or in any other way, we would be delighted to hear from you.</w:t>
      </w:r>
    </w:p>
    <w:p w14:paraId="066F50F5" w14:textId="11506854" w:rsidR="00A353CD" w:rsidRPr="00EA0D45" w:rsidRDefault="00A353CD" w:rsidP="00EA0D45">
      <w:pPr>
        <w:rPr>
          <w:sz w:val="28"/>
          <w:szCs w:val="28"/>
        </w:rPr>
      </w:pPr>
      <w:r w:rsidRPr="00EA0D45">
        <w:rPr>
          <w:sz w:val="28"/>
          <w:szCs w:val="28"/>
        </w:rPr>
        <w:t>Desiree Shelley</w:t>
      </w:r>
    </w:p>
    <w:p w14:paraId="66987A6B" w14:textId="149B6BF2" w:rsidR="002563E6" w:rsidRDefault="008D3E99" w:rsidP="00A353CD">
      <w:pPr>
        <w:rPr>
          <w:color w:val="808080" w:themeColor="background1" w:themeShade="80"/>
          <w:sz w:val="24"/>
          <w:szCs w:val="24"/>
        </w:rPr>
      </w:pPr>
      <w:hyperlink r:id="rId15" w:history="1">
        <w:r w:rsidRPr="00F024F7">
          <w:rPr>
            <w:rStyle w:val="Hyperlink"/>
            <w:sz w:val="24"/>
            <w:szCs w:val="24"/>
          </w:rPr>
          <w:t>oaksmeadow@gmail.com</w:t>
        </w:r>
      </w:hyperlink>
    </w:p>
    <w:p w14:paraId="499842C0" w14:textId="77777777" w:rsidR="00D112B1" w:rsidRDefault="008D3E99" w:rsidP="00AA3A63">
      <w:pPr>
        <w:rPr>
          <w:color w:val="808080" w:themeColor="background1" w:themeShade="80"/>
          <w:sz w:val="24"/>
          <w:szCs w:val="24"/>
        </w:rPr>
      </w:pPr>
      <w:hyperlink r:id="rId16" w:history="1">
        <w:r w:rsidRPr="00F024F7">
          <w:rPr>
            <w:rStyle w:val="Hyperlink"/>
            <w:sz w:val="24"/>
            <w:szCs w:val="24"/>
          </w:rPr>
          <w:t>www.oaksmeadow.org.uk</w:t>
        </w:r>
      </w:hyperlink>
      <w:r w:rsidR="002420C6">
        <w:rPr>
          <w:color w:val="808080" w:themeColor="background1" w:themeShade="80"/>
          <w:sz w:val="24"/>
          <w:szCs w:val="24"/>
        </w:rPr>
        <w:t xml:space="preserve">  </w:t>
      </w:r>
    </w:p>
    <w:p w14:paraId="1E95ACBC" w14:textId="530D8AF2" w:rsidR="00AA3A63" w:rsidRDefault="00D045E8" w:rsidP="00AA3A63">
      <w:pPr>
        <w:rPr>
          <w:color w:val="808080" w:themeColor="background1" w:themeShade="80"/>
          <w:sz w:val="24"/>
          <w:szCs w:val="24"/>
        </w:rPr>
      </w:pPr>
      <w:r>
        <w:rPr>
          <w:color w:val="808080" w:themeColor="background1" w:themeShade="80"/>
          <w:sz w:val="24"/>
          <w:szCs w:val="24"/>
        </w:rPr>
        <w:t xml:space="preserve">Facebook: oaks meadow project </w:t>
      </w:r>
    </w:p>
    <w:p w14:paraId="3AE9B01E" w14:textId="09D3D4C1" w:rsidR="00622869" w:rsidRPr="00AA3A63" w:rsidRDefault="00622869" w:rsidP="003944FB">
      <w:pPr>
        <w:pStyle w:val="Heading1"/>
      </w:pPr>
      <w:bookmarkStart w:id="7" w:name="_Toc211783618"/>
      <w:r w:rsidRPr="00AA3A63">
        <w:lastRenderedPageBreak/>
        <w:t>ABOUT COMBS AND LITTLE FINBOROUGH</w:t>
      </w:r>
      <w:bookmarkEnd w:id="7"/>
    </w:p>
    <w:p w14:paraId="32163A6D" w14:textId="1C3ACE48" w:rsidR="00622869" w:rsidRDefault="00622869" w:rsidP="00622869">
      <w:r>
        <w:t xml:space="preserve">The Parish of Combs is in mid Suffolk, south of the market town of Stowmarket. The Parish’s population is </w:t>
      </w:r>
      <w:r w:rsidR="004E2571">
        <w:t>974</w:t>
      </w:r>
      <w:r>
        <w:t xml:space="preserve"> (ONS Parish Population estimate 20</w:t>
      </w:r>
      <w:r w:rsidR="004E2571">
        <w:t>21</w:t>
      </w:r>
      <w:r>
        <w:t xml:space="preserve">) and includes the rural villages of Combs and the hamlets of Moats Tye and Little London. Little Finborough is a small neighbouring village with a population of approximately 57 (excluding minors, Electoral Register 2019-20) . </w:t>
      </w:r>
    </w:p>
    <w:p w14:paraId="19CC4509" w14:textId="265DD1AD" w:rsidR="00622869" w:rsidRDefault="00C34F95" w:rsidP="00622869">
      <w:r>
        <w:t xml:space="preserve">The villages have no community indoor or outdoor amenities, shop(s), pub or café. The </w:t>
      </w:r>
      <w:proofErr w:type="spellStart"/>
      <w:r>
        <w:t>Battisford</w:t>
      </w:r>
      <w:proofErr w:type="spellEnd"/>
      <w:r>
        <w:t xml:space="preserve"> and District Cricket Club in Moats Tye is a member</w:t>
      </w:r>
      <w:r w:rsidR="00D546FC">
        <w:t>’</w:t>
      </w:r>
      <w:r>
        <w:t xml:space="preserve">s sports club and the recently opened Burnt House Vineyard Cellar Door has limited opening times. </w:t>
      </w:r>
      <w:r w:rsidR="00622869">
        <w:t xml:space="preserve">The combination of these factors and </w:t>
      </w:r>
      <w:r>
        <w:t xml:space="preserve">a </w:t>
      </w:r>
      <w:r w:rsidR="00622869">
        <w:t xml:space="preserve">dispersed, ribbon development </w:t>
      </w:r>
      <w:proofErr w:type="gramStart"/>
      <w:r w:rsidR="00622869">
        <w:t>make</w:t>
      </w:r>
      <w:proofErr w:type="gramEnd"/>
      <w:r w:rsidR="00622869">
        <w:t xml:space="preserve"> it difficult for people, </w:t>
      </w:r>
      <w:r w:rsidR="00622869" w:rsidRPr="00D671B2">
        <w:t>particularl</w:t>
      </w:r>
      <w:r>
        <w:t>y</w:t>
      </w:r>
      <w:r w:rsidR="001A2923">
        <w:t xml:space="preserve"> </w:t>
      </w:r>
      <w:r w:rsidR="00622869" w:rsidRPr="00D671B2">
        <w:t>newcomers,</w:t>
      </w:r>
      <w:r w:rsidR="00622869">
        <w:t xml:space="preserve"> to meet and identify as a community.</w:t>
      </w:r>
    </w:p>
    <w:p w14:paraId="3926BB83" w14:textId="1B516ADC" w:rsidR="00622869" w:rsidRDefault="00622869" w:rsidP="00622869">
      <w:r>
        <w:t>The population of the village has steadily increased over recent years.</w:t>
      </w:r>
    </w:p>
    <w:tbl>
      <w:tblPr>
        <w:tblStyle w:val="TableGrid"/>
        <w:tblW w:w="0" w:type="auto"/>
        <w:tblLook w:val="04A0" w:firstRow="1" w:lastRow="0" w:firstColumn="1" w:lastColumn="0" w:noHBand="0" w:noVBand="1"/>
      </w:tblPr>
      <w:tblGrid>
        <w:gridCol w:w="2252"/>
        <w:gridCol w:w="2252"/>
        <w:gridCol w:w="2253"/>
        <w:gridCol w:w="2253"/>
      </w:tblGrid>
      <w:tr w:rsidR="00622869" w14:paraId="01031F8E" w14:textId="77777777" w:rsidTr="00AC3094">
        <w:trPr>
          <w:trHeight w:hRule="exact" w:val="397"/>
        </w:trPr>
        <w:tc>
          <w:tcPr>
            <w:tcW w:w="2252" w:type="dxa"/>
          </w:tcPr>
          <w:p w14:paraId="3EBB0679" w14:textId="09333B0B" w:rsidR="00622869" w:rsidRPr="00AC3094" w:rsidRDefault="00622869" w:rsidP="00622869">
            <w:pPr>
              <w:rPr>
                <w:b/>
                <w:bCs/>
              </w:rPr>
            </w:pPr>
            <w:r w:rsidRPr="00AC3094">
              <w:rPr>
                <w:b/>
                <w:bCs/>
              </w:rPr>
              <w:t>Year</w:t>
            </w:r>
          </w:p>
        </w:tc>
        <w:tc>
          <w:tcPr>
            <w:tcW w:w="2252" w:type="dxa"/>
          </w:tcPr>
          <w:p w14:paraId="27F4133F" w14:textId="2CDD92CD" w:rsidR="00622869" w:rsidRPr="00AC3094" w:rsidRDefault="00622869" w:rsidP="00622869">
            <w:pPr>
              <w:jc w:val="center"/>
              <w:rPr>
                <w:b/>
                <w:bCs/>
              </w:rPr>
            </w:pPr>
            <w:r w:rsidRPr="00AC3094">
              <w:rPr>
                <w:b/>
                <w:bCs/>
              </w:rPr>
              <w:t>2001</w:t>
            </w:r>
          </w:p>
        </w:tc>
        <w:tc>
          <w:tcPr>
            <w:tcW w:w="2253" w:type="dxa"/>
          </w:tcPr>
          <w:p w14:paraId="59930FB5" w14:textId="62C9910E" w:rsidR="00622869" w:rsidRPr="00AC3094" w:rsidRDefault="00622869" w:rsidP="00622869">
            <w:pPr>
              <w:jc w:val="center"/>
              <w:rPr>
                <w:b/>
                <w:bCs/>
              </w:rPr>
            </w:pPr>
            <w:r w:rsidRPr="00AC3094">
              <w:rPr>
                <w:b/>
                <w:bCs/>
              </w:rPr>
              <w:t>2011</w:t>
            </w:r>
          </w:p>
        </w:tc>
        <w:tc>
          <w:tcPr>
            <w:tcW w:w="2253" w:type="dxa"/>
          </w:tcPr>
          <w:p w14:paraId="79CE78F4" w14:textId="3ACAB3B8" w:rsidR="00622869" w:rsidRPr="00AC3094" w:rsidRDefault="00622869" w:rsidP="00622869">
            <w:pPr>
              <w:jc w:val="center"/>
              <w:rPr>
                <w:b/>
                <w:bCs/>
              </w:rPr>
            </w:pPr>
            <w:r w:rsidRPr="00AC3094">
              <w:rPr>
                <w:b/>
                <w:bCs/>
              </w:rPr>
              <w:t>2021</w:t>
            </w:r>
          </w:p>
        </w:tc>
      </w:tr>
      <w:tr w:rsidR="00622869" w14:paraId="058B8742" w14:textId="77777777" w:rsidTr="00AC3094">
        <w:trPr>
          <w:trHeight w:hRule="exact" w:val="397"/>
        </w:trPr>
        <w:tc>
          <w:tcPr>
            <w:tcW w:w="2252" w:type="dxa"/>
          </w:tcPr>
          <w:p w14:paraId="6FDE4840" w14:textId="09745204" w:rsidR="00622869" w:rsidRPr="00AC3094" w:rsidRDefault="00622869" w:rsidP="00622869">
            <w:pPr>
              <w:rPr>
                <w:b/>
                <w:bCs/>
              </w:rPr>
            </w:pPr>
            <w:r w:rsidRPr="00AC3094">
              <w:rPr>
                <w:b/>
                <w:bCs/>
              </w:rPr>
              <w:t>Population</w:t>
            </w:r>
          </w:p>
        </w:tc>
        <w:tc>
          <w:tcPr>
            <w:tcW w:w="2252" w:type="dxa"/>
          </w:tcPr>
          <w:p w14:paraId="3D86ABE6" w14:textId="53115574" w:rsidR="00622869" w:rsidRDefault="00622869" w:rsidP="00622869">
            <w:pPr>
              <w:jc w:val="center"/>
            </w:pPr>
            <w:r>
              <w:t>759</w:t>
            </w:r>
          </w:p>
        </w:tc>
        <w:tc>
          <w:tcPr>
            <w:tcW w:w="2253" w:type="dxa"/>
          </w:tcPr>
          <w:p w14:paraId="727D641A" w14:textId="0F57F14E" w:rsidR="00622869" w:rsidRDefault="00622869" w:rsidP="00622869">
            <w:pPr>
              <w:jc w:val="center"/>
            </w:pPr>
            <w:r>
              <w:t>852</w:t>
            </w:r>
          </w:p>
        </w:tc>
        <w:tc>
          <w:tcPr>
            <w:tcW w:w="2253" w:type="dxa"/>
          </w:tcPr>
          <w:p w14:paraId="4F763992" w14:textId="756E7445" w:rsidR="00622869" w:rsidRDefault="00622869" w:rsidP="00622869">
            <w:pPr>
              <w:jc w:val="center"/>
            </w:pPr>
            <w:r>
              <w:t>974</w:t>
            </w:r>
          </w:p>
        </w:tc>
      </w:tr>
    </w:tbl>
    <w:p w14:paraId="08A07E6A" w14:textId="5104E543" w:rsidR="00622869" w:rsidRDefault="00622869" w:rsidP="00622869">
      <w:pPr>
        <w:jc w:val="right"/>
      </w:pPr>
      <w:r>
        <w:t>(UK ONS)</w:t>
      </w:r>
    </w:p>
    <w:p w14:paraId="4C813127" w14:textId="1576C642" w:rsidR="00622869" w:rsidRPr="00AC3094" w:rsidRDefault="00622869" w:rsidP="00AC7894">
      <w:pPr>
        <w:rPr>
          <w:b/>
          <w:bCs/>
          <w:sz w:val="24"/>
          <w:szCs w:val="24"/>
        </w:rPr>
      </w:pPr>
      <w:r w:rsidRPr="00AC3094">
        <w:rPr>
          <w:b/>
          <w:bCs/>
          <w:sz w:val="24"/>
          <w:szCs w:val="24"/>
        </w:rPr>
        <w:t>Age breakdown for Combs Parish (ONS 2021)</w:t>
      </w:r>
    </w:p>
    <w:tbl>
      <w:tblPr>
        <w:tblStyle w:val="TableGrid"/>
        <w:tblW w:w="0" w:type="auto"/>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ook w:val="04A0" w:firstRow="1" w:lastRow="0" w:firstColumn="1" w:lastColumn="0" w:noHBand="0" w:noVBand="1"/>
      </w:tblPr>
      <w:tblGrid>
        <w:gridCol w:w="1946"/>
        <w:gridCol w:w="1555"/>
        <w:gridCol w:w="1838"/>
      </w:tblGrid>
      <w:tr w:rsidR="00622869" w14:paraId="3CCF5534" w14:textId="77777777" w:rsidTr="00AC3094">
        <w:trPr>
          <w:trHeight w:hRule="exact" w:val="397"/>
        </w:trPr>
        <w:tc>
          <w:tcPr>
            <w:tcW w:w="1946" w:type="dxa"/>
          </w:tcPr>
          <w:p w14:paraId="13477891" w14:textId="77777777" w:rsidR="00622869" w:rsidRPr="00E610EC" w:rsidRDefault="00622869" w:rsidP="0080280D">
            <w:pPr>
              <w:rPr>
                <w:b/>
                <w:bCs/>
              </w:rPr>
            </w:pPr>
            <w:r w:rsidRPr="00E610EC">
              <w:rPr>
                <w:b/>
                <w:bCs/>
              </w:rPr>
              <w:t>Age group</w:t>
            </w:r>
          </w:p>
        </w:tc>
        <w:tc>
          <w:tcPr>
            <w:tcW w:w="1555" w:type="dxa"/>
          </w:tcPr>
          <w:p w14:paraId="37E90C85" w14:textId="77777777" w:rsidR="00622869" w:rsidRPr="00E610EC" w:rsidRDefault="00622869" w:rsidP="0080280D">
            <w:pPr>
              <w:rPr>
                <w:b/>
                <w:bCs/>
              </w:rPr>
            </w:pPr>
            <w:r w:rsidRPr="00E610EC">
              <w:rPr>
                <w:b/>
                <w:bCs/>
              </w:rPr>
              <w:t>Number</w:t>
            </w:r>
          </w:p>
        </w:tc>
        <w:tc>
          <w:tcPr>
            <w:tcW w:w="1838" w:type="dxa"/>
          </w:tcPr>
          <w:p w14:paraId="02922CDA" w14:textId="77777777" w:rsidR="00622869" w:rsidRPr="00724DEA" w:rsidRDefault="00622869" w:rsidP="0080280D">
            <w:pPr>
              <w:rPr>
                <w:b/>
                <w:bCs/>
              </w:rPr>
            </w:pPr>
            <w:r>
              <w:rPr>
                <w:b/>
                <w:bCs/>
              </w:rPr>
              <w:t>Percentage</w:t>
            </w:r>
          </w:p>
        </w:tc>
      </w:tr>
      <w:tr w:rsidR="00622869" w14:paraId="592EFB7C" w14:textId="77777777" w:rsidTr="00AC3094">
        <w:trPr>
          <w:trHeight w:hRule="exact" w:val="397"/>
        </w:trPr>
        <w:tc>
          <w:tcPr>
            <w:tcW w:w="1946" w:type="dxa"/>
          </w:tcPr>
          <w:p w14:paraId="79047399" w14:textId="0522BC11" w:rsidR="00622869" w:rsidRDefault="00622869" w:rsidP="0080280D">
            <w:r w:rsidRPr="00E610EC">
              <w:rPr>
                <w:lang w:eastAsia="en-GB"/>
              </w:rPr>
              <w:t xml:space="preserve">0 to </w:t>
            </w:r>
            <w:r>
              <w:rPr>
                <w:lang w:eastAsia="en-GB"/>
              </w:rPr>
              <w:t>9</w:t>
            </w:r>
          </w:p>
        </w:tc>
        <w:tc>
          <w:tcPr>
            <w:tcW w:w="1555" w:type="dxa"/>
          </w:tcPr>
          <w:p w14:paraId="3AD39EE8" w14:textId="23CADAF7" w:rsidR="00622869" w:rsidRDefault="00622869" w:rsidP="0080280D">
            <w:r w:rsidRPr="00E610EC">
              <w:rPr>
                <w:lang w:eastAsia="en-GB"/>
              </w:rPr>
              <w:t>5</w:t>
            </w:r>
            <w:r>
              <w:rPr>
                <w:lang w:eastAsia="en-GB"/>
              </w:rPr>
              <w:t>9</w:t>
            </w:r>
          </w:p>
        </w:tc>
        <w:tc>
          <w:tcPr>
            <w:tcW w:w="1838" w:type="dxa"/>
          </w:tcPr>
          <w:p w14:paraId="6383FA87" w14:textId="5F25C878" w:rsidR="00622869" w:rsidRDefault="00622869" w:rsidP="0080280D">
            <w:r>
              <w:t>6.1</w:t>
            </w:r>
          </w:p>
        </w:tc>
      </w:tr>
      <w:tr w:rsidR="00622869" w14:paraId="6A8B15AD" w14:textId="77777777" w:rsidTr="00AC3094">
        <w:trPr>
          <w:trHeight w:hRule="exact" w:val="397"/>
        </w:trPr>
        <w:tc>
          <w:tcPr>
            <w:tcW w:w="1946" w:type="dxa"/>
          </w:tcPr>
          <w:p w14:paraId="7A72BA35" w14:textId="35D25E1D" w:rsidR="00622869" w:rsidRDefault="00622869" w:rsidP="0080280D">
            <w:r w:rsidRPr="00E610EC">
              <w:rPr>
                <w:lang w:eastAsia="en-GB"/>
              </w:rPr>
              <w:t>1</w:t>
            </w:r>
            <w:r>
              <w:rPr>
                <w:lang w:eastAsia="en-GB"/>
              </w:rPr>
              <w:t>0</w:t>
            </w:r>
            <w:r w:rsidRPr="00E610EC">
              <w:rPr>
                <w:lang w:eastAsia="en-GB"/>
              </w:rPr>
              <w:t xml:space="preserve"> to 1</w:t>
            </w:r>
            <w:r>
              <w:rPr>
                <w:lang w:eastAsia="en-GB"/>
              </w:rPr>
              <w:t>9</w:t>
            </w:r>
          </w:p>
        </w:tc>
        <w:tc>
          <w:tcPr>
            <w:tcW w:w="1555" w:type="dxa"/>
          </w:tcPr>
          <w:p w14:paraId="1E5E6E41" w14:textId="31DF8E90" w:rsidR="00622869" w:rsidRDefault="00622869" w:rsidP="0080280D">
            <w:r>
              <w:t>67</w:t>
            </w:r>
          </w:p>
        </w:tc>
        <w:tc>
          <w:tcPr>
            <w:tcW w:w="1838" w:type="dxa"/>
          </w:tcPr>
          <w:p w14:paraId="27B875C7" w14:textId="7315D461" w:rsidR="00622869" w:rsidRDefault="00622869" w:rsidP="0080280D">
            <w:r>
              <w:t>6.9</w:t>
            </w:r>
          </w:p>
        </w:tc>
      </w:tr>
      <w:tr w:rsidR="00622869" w14:paraId="65B582F5" w14:textId="77777777" w:rsidTr="00AC3094">
        <w:trPr>
          <w:trHeight w:hRule="exact" w:val="397"/>
        </w:trPr>
        <w:tc>
          <w:tcPr>
            <w:tcW w:w="1946" w:type="dxa"/>
          </w:tcPr>
          <w:p w14:paraId="74CB8B80" w14:textId="1A6E20AD" w:rsidR="00622869" w:rsidRDefault="00622869" w:rsidP="0080280D">
            <w:r>
              <w:rPr>
                <w:lang w:eastAsia="en-GB"/>
              </w:rPr>
              <w:t>20</w:t>
            </w:r>
            <w:r w:rsidRPr="00E610EC">
              <w:rPr>
                <w:lang w:eastAsia="en-GB"/>
              </w:rPr>
              <w:t xml:space="preserve"> to 29</w:t>
            </w:r>
          </w:p>
        </w:tc>
        <w:tc>
          <w:tcPr>
            <w:tcW w:w="1555" w:type="dxa"/>
          </w:tcPr>
          <w:p w14:paraId="3FB39ECB" w14:textId="248CB810" w:rsidR="00622869" w:rsidRDefault="00622869" w:rsidP="0080280D">
            <w:r>
              <w:t>73</w:t>
            </w:r>
          </w:p>
        </w:tc>
        <w:tc>
          <w:tcPr>
            <w:tcW w:w="1838" w:type="dxa"/>
          </w:tcPr>
          <w:p w14:paraId="68DF9DCC" w14:textId="75868C01" w:rsidR="00622869" w:rsidRDefault="00622869" w:rsidP="0080280D">
            <w:r>
              <w:t>7.5</w:t>
            </w:r>
          </w:p>
        </w:tc>
      </w:tr>
      <w:tr w:rsidR="00622869" w14:paraId="62E3E016" w14:textId="77777777" w:rsidTr="00AC3094">
        <w:trPr>
          <w:trHeight w:hRule="exact" w:val="397"/>
        </w:trPr>
        <w:tc>
          <w:tcPr>
            <w:tcW w:w="1946" w:type="dxa"/>
            <w:vAlign w:val="bottom"/>
          </w:tcPr>
          <w:p w14:paraId="7F6DE7C3" w14:textId="310B53F7" w:rsidR="00622869" w:rsidRDefault="00622869" w:rsidP="0080280D">
            <w:r w:rsidRPr="00E610EC">
              <w:rPr>
                <w:lang w:eastAsia="en-GB"/>
              </w:rPr>
              <w:t xml:space="preserve">30 to </w:t>
            </w:r>
            <w:r>
              <w:rPr>
                <w:lang w:eastAsia="en-GB"/>
              </w:rPr>
              <w:t>39</w:t>
            </w:r>
          </w:p>
        </w:tc>
        <w:tc>
          <w:tcPr>
            <w:tcW w:w="1555" w:type="dxa"/>
          </w:tcPr>
          <w:p w14:paraId="36612039" w14:textId="58059B85" w:rsidR="00622869" w:rsidRDefault="00622869" w:rsidP="0080280D">
            <w:r>
              <w:t>89</w:t>
            </w:r>
          </w:p>
        </w:tc>
        <w:tc>
          <w:tcPr>
            <w:tcW w:w="1838" w:type="dxa"/>
          </w:tcPr>
          <w:p w14:paraId="471DF243" w14:textId="34DF7FEF" w:rsidR="00622869" w:rsidRDefault="00622869" w:rsidP="0080280D">
            <w:r>
              <w:t>9.1</w:t>
            </w:r>
          </w:p>
        </w:tc>
      </w:tr>
      <w:tr w:rsidR="00622869" w14:paraId="271A0284" w14:textId="77777777" w:rsidTr="00AC3094">
        <w:trPr>
          <w:trHeight w:hRule="exact" w:val="397"/>
        </w:trPr>
        <w:tc>
          <w:tcPr>
            <w:tcW w:w="1946" w:type="dxa"/>
          </w:tcPr>
          <w:p w14:paraId="6A5A9C3A" w14:textId="7A1C29F0" w:rsidR="00622869" w:rsidRPr="00E610EC" w:rsidRDefault="00622869" w:rsidP="0080280D">
            <w:pPr>
              <w:rPr>
                <w:lang w:eastAsia="en-GB"/>
              </w:rPr>
            </w:pPr>
            <w:r>
              <w:rPr>
                <w:lang w:eastAsia="en-GB"/>
              </w:rPr>
              <w:t>40 to 49</w:t>
            </w:r>
          </w:p>
        </w:tc>
        <w:tc>
          <w:tcPr>
            <w:tcW w:w="1555" w:type="dxa"/>
          </w:tcPr>
          <w:p w14:paraId="31284FC9" w14:textId="03B405B3" w:rsidR="00622869" w:rsidRDefault="00622869" w:rsidP="0080280D">
            <w:r>
              <w:t>85</w:t>
            </w:r>
          </w:p>
        </w:tc>
        <w:tc>
          <w:tcPr>
            <w:tcW w:w="1838" w:type="dxa"/>
          </w:tcPr>
          <w:p w14:paraId="7289AF61" w14:textId="3FC28030" w:rsidR="00622869" w:rsidRDefault="00622869" w:rsidP="0080280D">
            <w:r>
              <w:t>8.7</w:t>
            </w:r>
          </w:p>
        </w:tc>
      </w:tr>
      <w:tr w:rsidR="00622869" w14:paraId="612D3571" w14:textId="77777777" w:rsidTr="00AC3094">
        <w:trPr>
          <w:trHeight w:hRule="exact" w:val="397"/>
        </w:trPr>
        <w:tc>
          <w:tcPr>
            <w:tcW w:w="1946" w:type="dxa"/>
          </w:tcPr>
          <w:p w14:paraId="5B188D79" w14:textId="0B1D75E6" w:rsidR="00622869" w:rsidRDefault="00622869" w:rsidP="0080280D">
            <w:r w:rsidRPr="00E610EC">
              <w:rPr>
                <w:lang w:eastAsia="en-GB"/>
              </w:rPr>
              <w:t xml:space="preserve">50 to </w:t>
            </w:r>
            <w:r>
              <w:rPr>
                <w:lang w:eastAsia="en-GB"/>
              </w:rPr>
              <w:t>59</w:t>
            </w:r>
          </w:p>
        </w:tc>
        <w:tc>
          <w:tcPr>
            <w:tcW w:w="1555" w:type="dxa"/>
          </w:tcPr>
          <w:p w14:paraId="57F840DC" w14:textId="7A3EF89D" w:rsidR="00622869" w:rsidRDefault="00622869" w:rsidP="0080280D">
            <w:r>
              <w:t>185</w:t>
            </w:r>
          </w:p>
        </w:tc>
        <w:tc>
          <w:tcPr>
            <w:tcW w:w="1838" w:type="dxa"/>
          </w:tcPr>
          <w:p w14:paraId="69DD12F5" w14:textId="14406892" w:rsidR="00622869" w:rsidRDefault="00622869" w:rsidP="0080280D">
            <w:r>
              <w:t>19</w:t>
            </w:r>
          </w:p>
        </w:tc>
      </w:tr>
      <w:tr w:rsidR="00622869" w14:paraId="53FEC909" w14:textId="77777777" w:rsidTr="00AC3094">
        <w:trPr>
          <w:trHeight w:hRule="exact" w:val="397"/>
        </w:trPr>
        <w:tc>
          <w:tcPr>
            <w:tcW w:w="1946" w:type="dxa"/>
          </w:tcPr>
          <w:p w14:paraId="1E68143B" w14:textId="5CBDD3AA" w:rsidR="00622869" w:rsidRPr="00E610EC" w:rsidRDefault="00622869" w:rsidP="0080280D">
            <w:pPr>
              <w:rPr>
                <w:lang w:eastAsia="en-GB"/>
              </w:rPr>
            </w:pPr>
            <w:r w:rsidRPr="00E610EC">
              <w:rPr>
                <w:lang w:eastAsia="en-GB"/>
              </w:rPr>
              <w:t>6</w:t>
            </w:r>
            <w:r>
              <w:rPr>
                <w:lang w:eastAsia="en-GB"/>
              </w:rPr>
              <w:t>0</w:t>
            </w:r>
            <w:r w:rsidRPr="00E610EC">
              <w:rPr>
                <w:lang w:eastAsia="en-GB"/>
              </w:rPr>
              <w:t xml:space="preserve"> to </w:t>
            </w:r>
            <w:r>
              <w:rPr>
                <w:lang w:eastAsia="en-GB"/>
              </w:rPr>
              <w:t>69</w:t>
            </w:r>
          </w:p>
        </w:tc>
        <w:tc>
          <w:tcPr>
            <w:tcW w:w="1555" w:type="dxa"/>
          </w:tcPr>
          <w:p w14:paraId="19DCEFA8" w14:textId="4BEFC5E1" w:rsidR="00622869" w:rsidRDefault="00622869" w:rsidP="0080280D">
            <w:r>
              <w:t>222</w:t>
            </w:r>
          </w:p>
        </w:tc>
        <w:tc>
          <w:tcPr>
            <w:tcW w:w="1838" w:type="dxa"/>
          </w:tcPr>
          <w:p w14:paraId="4BE2B9CD" w14:textId="1F331521" w:rsidR="00622869" w:rsidRDefault="00622869" w:rsidP="0080280D">
            <w:r>
              <w:t>22.8</w:t>
            </w:r>
          </w:p>
        </w:tc>
      </w:tr>
      <w:tr w:rsidR="00622869" w14:paraId="5FF9907F" w14:textId="77777777" w:rsidTr="00AC3094">
        <w:trPr>
          <w:trHeight w:hRule="exact" w:val="397"/>
        </w:trPr>
        <w:tc>
          <w:tcPr>
            <w:tcW w:w="1946" w:type="dxa"/>
          </w:tcPr>
          <w:p w14:paraId="707336C2" w14:textId="676222FD" w:rsidR="00622869" w:rsidRPr="00E610EC" w:rsidRDefault="00622869" w:rsidP="0080280D">
            <w:pPr>
              <w:rPr>
                <w:lang w:eastAsia="en-GB"/>
              </w:rPr>
            </w:pPr>
            <w:r>
              <w:rPr>
                <w:lang w:eastAsia="en-GB"/>
              </w:rPr>
              <w:t>70 to 79</w:t>
            </w:r>
          </w:p>
        </w:tc>
        <w:tc>
          <w:tcPr>
            <w:tcW w:w="1555" w:type="dxa"/>
          </w:tcPr>
          <w:p w14:paraId="0F089E2D" w14:textId="48A57FB3" w:rsidR="00622869" w:rsidRDefault="00622869" w:rsidP="0080280D">
            <w:r>
              <w:t>146</w:t>
            </w:r>
          </w:p>
        </w:tc>
        <w:tc>
          <w:tcPr>
            <w:tcW w:w="1838" w:type="dxa"/>
          </w:tcPr>
          <w:p w14:paraId="58A8D4D3" w14:textId="7384A827" w:rsidR="00622869" w:rsidRDefault="00622869" w:rsidP="0080280D">
            <w:r>
              <w:t>15</w:t>
            </w:r>
          </w:p>
        </w:tc>
      </w:tr>
      <w:tr w:rsidR="00622869" w14:paraId="347D5638" w14:textId="77777777" w:rsidTr="00AC3094">
        <w:trPr>
          <w:trHeight w:hRule="exact" w:val="397"/>
        </w:trPr>
        <w:tc>
          <w:tcPr>
            <w:tcW w:w="1946" w:type="dxa"/>
          </w:tcPr>
          <w:p w14:paraId="4EA16CB1" w14:textId="7B080C00" w:rsidR="00622869" w:rsidRPr="00622869" w:rsidRDefault="00622869" w:rsidP="0080280D">
            <w:pPr>
              <w:rPr>
                <w:lang w:eastAsia="en-GB"/>
              </w:rPr>
            </w:pPr>
            <w:r>
              <w:rPr>
                <w:lang w:eastAsia="en-GB"/>
              </w:rPr>
              <w:t>80+</w:t>
            </w:r>
          </w:p>
        </w:tc>
        <w:tc>
          <w:tcPr>
            <w:tcW w:w="1555" w:type="dxa"/>
          </w:tcPr>
          <w:p w14:paraId="21D39F84" w14:textId="5C5F08DC" w:rsidR="00622869" w:rsidRPr="00622869" w:rsidRDefault="00622869" w:rsidP="0080280D">
            <w:r>
              <w:t>48</w:t>
            </w:r>
          </w:p>
        </w:tc>
        <w:tc>
          <w:tcPr>
            <w:tcW w:w="1838" w:type="dxa"/>
          </w:tcPr>
          <w:p w14:paraId="4E9B3CEE" w14:textId="44E3D2A3" w:rsidR="00622869" w:rsidRPr="00622869" w:rsidRDefault="00622869" w:rsidP="0080280D">
            <w:r>
              <w:t>5</w:t>
            </w:r>
          </w:p>
        </w:tc>
      </w:tr>
      <w:tr w:rsidR="00622869" w14:paraId="649A4316" w14:textId="77777777" w:rsidTr="00AC3094">
        <w:trPr>
          <w:trHeight w:hRule="exact" w:val="397"/>
        </w:trPr>
        <w:tc>
          <w:tcPr>
            <w:tcW w:w="1946" w:type="dxa"/>
          </w:tcPr>
          <w:p w14:paraId="04293CEB" w14:textId="77777777" w:rsidR="00622869" w:rsidRPr="00622869" w:rsidRDefault="00622869" w:rsidP="0080280D">
            <w:pPr>
              <w:rPr>
                <w:lang w:eastAsia="en-GB"/>
              </w:rPr>
            </w:pPr>
            <w:r w:rsidRPr="00622869">
              <w:rPr>
                <w:lang w:eastAsia="en-GB"/>
              </w:rPr>
              <w:t>Total</w:t>
            </w:r>
          </w:p>
        </w:tc>
        <w:tc>
          <w:tcPr>
            <w:tcW w:w="1555" w:type="dxa"/>
          </w:tcPr>
          <w:p w14:paraId="3D12C29C" w14:textId="191D9AC5" w:rsidR="00622869" w:rsidRPr="00E610EC" w:rsidRDefault="00622869" w:rsidP="0080280D">
            <w:pPr>
              <w:rPr>
                <w:b/>
                <w:bCs/>
              </w:rPr>
            </w:pPr>
            <w:r>
              <w:rPr>
                <w:b/>
                <w:bCs/>
              </w:rPr>
              <w:t>974</w:t>
            </w:r>
          </w:p>
        </w:tc>
        <w:tc>
          <w:tcPr>
            <w:tcW w:w="1838" w:type="dxa"/>
          </w:tcPr>
          <w:p w14:paraId="13C0C034" w14:textId="77777777" w:rsidR="00622869" w:rsidRPr="00E610EC" w:rsidRDefault="00622869" w:rsidP="0080280D">
            <w:pPr>
              <w:rPr>
                <w:b/>
                <w:bCs/>
              </w:rPr>
            </w:pPr>
            <w:r w:rsidRPr="00E610EC">
              <w:rPr>
                <w:b/>
                <w:bCs/>
              </w:rPr>
              <w:t>100</w:t>
            </w:r>
            <w:r>
              <w:rPr>
                <w:b/>
                <w:bCs/>
              </w:rPr>
              <w:t>%</w:t>
            </w:r>
          </w:p>
        </w:tc>
      </w:tr>
    </w:tbl>
    <w:p w14:paraId="45463C72" w14:textId="77777777" w:rsidR="00AC7894" w:rsidRDefault="00AC7894" w:rsidP="00AC7894">
      <w:pPr>
        <w:rPr>
          <w:sz w:val="28"/>
          <w:szCs w:val="28"/>
        </w:rPr>
      </w:pPr>
    </w:p>
    <w:p w14:paraId="12DAE621" w14:textId="41D20F5F" w:rsidR="00622869" w:rsidRPr="00AC3094" w:rsidRDefault="00622869" w:rsidP="00AC7894">
      <w:pPr>
        <w:rPr>
          <w:b/>
          <w:bCs/>
          <w:sz w:val="24"/>
          <w:szCs w:val="24"/>
        </w:rPr>
      </w:pPr>
      <w:r w:rsidRPr="00AC3094">
        <w:rPr>
          <w:b/>
          <w:bCs/>
          <w:sz w:val="24"/>
          <w:szCs w:val="24"/>
        </w:rPr>
        <w:t>Combs and Little Finborough estimated population mid</w:t>
      </w:r>
      <w:r w:rsidR="00AC3094">
        <w:rPr>
          <w:b/>
          <w:bCs/>
          <w:sz w:val="24"/>
          <w:szCs w:val="24"/>
        </w:rPr>
        <w:t>-</w:t>
      </w:r>
      <w:r w:rsidRPr="00AC3094">
        <w:rPr>
          <w:b/>
          <w:bCs/>
          <w:sz w:val="24"/>
          <w:szCs w:val="24"/>
        </w:rPr>
        <w:t xml:space="preserve">2020 </w:t>
      </w:r>
    </w:p>
    <w:tbl>
      <w:tblPr>
        <w:tblStyle w:val="TableGrid"/>
        <w:tblW w:w="0" w:type="auto"/>
        <w:tblLook w:val="04A0" w:firstRow="1" w:lastRow="0" w:firstColumn="1" w:lastColumn="0" w:noHBand="0" w:noVBand="1"/>
      </w:tblPr>
      <w:tblGrid>
        <w:gridCol w:w="1980"/>
        <w:gridCol w:w="1559"/>
        <w:gridCol w:w="1843"/>
      </w:tblGrid>
      <w:tr w:rsidR="00622869" w14:paraId="4AC86533" w14:textId="77777777" w:rsidTr="00AC3094">
        <w:trPr>
          <w:trHeight w:hRule="exact" w:val="397"/>
        </w:trPr>
        <w:tc>
          <w:tcPr>
            <w:tcW w:w="1980" w:type="dxa"/>
          </w:tcPr>
          <w:p w14:paraId="38467CB0" w14:textId="1ED715B5" w:rsidR="00622869" w:rsidRPr="00622869" w:rsidRDefault="00622869" w:rsidP="00622869">
            <w:pPr>
              <w:rPr>
                <w:b/>
                <w:bCs/>
              </w:rPr>
            </w:pPr>
            <w:r>
              <w:rPr>
                <w:b/>
                <w:bCs/>
              </w:rPr>
              <w:t>Age group</w:t>
            </w:r>
          </w:p>
        </w:tc>
        <w:tc>
          <w:tcPr>
            <w:tcW w:w="1559" w:type="dxa"/>
          </w:tcPr>
          <w:p w14:paraId="032A445B" w14:textId="322188FC" w:rsidR="00622869" w:rsidRPr="00622869" w:rsidRDefault="00622869" w:rsidP="00622869">
            <w:pPr>
              <w:rPr>
                <w:b/>
                <w:bCs/>
              </w:rPr>
            </w:pPr>
            <w:r>
              <w:rPr>
                <w:b/>
                <w:bCs/>
              </w:rPr>
              <w:t>Number</w:t>
            </w:r>
          </w:p>
        </w:tc>
        <w:tc>
          <w:tcPr>
            <w:tcW w:w="1843" w:type="dxa"/>
          </w:tcPr>
          <w:p w14:paraId="078D176D" w14:textId="25417BC0" w:rsidR="00622869" w:rsidRPr="00622869" w:rsidRDefault="00622869" w:rsidP="00622869">
            <w:pPr>
              <w:rPr>
                <w:b/>
                <w:bCs/>
              </w:rPr>
            </w:pPr>
            <w:r>
              <w:rPr>
                <w:b/>
                <w:bCs/>
              </w:rPr>
              <w:t>Percentage</w:t>
            </w:r>
          </w:p>
        </w:tc>
      </w:tr>
      <w:tr w:rsidR="00622869" w14:paraId="003E8244" w14:textId="77777777" w:rsidTr="00AC3094">
        <w:trPr>
          <w:trHeight w:hRule="exact" w:val="397"/>
        </w:trPr>
        <w:tc>
          <w:tcPr>
            <w:tcW w:w="1980" w:type="dxa"/>
          </w:tcPr>
          <w:p w14:paraId="04DF33A2" w14:textId="4BE08102" w:rsidR="00622869" w:rsidRDefault="00622869" w:rsidP="00622869">
            <w:r>
              <w:t>0-15</w:t>
            </w:r>
          </w:p>
        </w:tc>
        <w:tc>
          <w:tcPr>
            <w:tcW w:w="1559" w:type="dxa"/>
          </w:tcPr>
          <w:p w14:paraId="01CC7771" w14:textId="63956B80" w:rsidR="00622869" w:rsidRDefault="00622869" w:rsidP="00622869">
            <w:r>
              <w:t>154</w:t>
            </w:r>
          </w:p>
        </w:tc>
        <w:tc>
          <w:tcPr>
            <w:tcW w:w="1843" w:type="dxa"/>
          </w:tcPr>
          <w:p w14:paraId="1C0ED643" w14:textId="4D8FF6F5" w:rsidR="00622869" w:rsidRDefault="00622869" w:rsidP="00622869">
            <w:r>
              <w:t>13%</w:t>
            </w:r>
          </w:p>
        </w:tc>
      </w:tr>
      <w:tr w:rsidR="00622869" w14:paraId="227CEA7B" w14:textId="77777777" w:rsidTr="00AC3094">
        <w:trPr>
          <w:trHeight w:hRule="exact" w:val="397"/>
        </w:trPr>
        <w:tc>
          <w:tcPr>
            <w:tcW w:w="1980" w:type="dxa"/>
          </w:tcPr>
          <w:p w14:paraId="79181E7A" w14:textId="42238B48" w:rsidR="00622869" w:rsidRDefault="00622869" w:rsidP="00622869">
            <w:r>
              <w:t>16-64</w:t>
            </w:r>
          </w:p>
        </w:tc>
        <w:tc>
          <w:tcPr>
            <w:tcW w:w="1559" w:type="dxa"/>
          </w:tcPr>
          <w:p w14:paraId="2D561BDE" w14:textId="64F2765C" w:rsidR="00622869" w:rsidRDefault="00622869" w:rsidP="00622869">
            <w:r>
              <w:t>761</w:t>
            </w:r>
          </w:p>
        </w:tc>
        <w:tc>
          <w:tcPr>
            <w:tcW w:w="1843" w:type="dxa"/>
          </w:tcPr>
          <w:p w14:paraId="5B77EAF0" w14:textId="49BA99D9" w:rsidR="00622869" w:rsidRDefault="00622869" w:rsidP="00622869">
            <w:r>
              <w:t>62%</w:t>
            </w:r>
          </w:p>
        </w:tc>
      </w:tr>
      <w:tr w:rsidR="00622869" w14:paraId="282BBAFC" w14:textId="77777777" w:rsidTr="00AC3094">
        <w:trPr>
          <w:trHeight w:hRule="exact" w:val="397"/>
        </w:trPr>
        <w:tc>
          <w:tcPr>
            <w:tcW w:w="1980" w:type="dxa"/>
          </w:tcPr>
          <w:p w14:paraId="2D3C3CBD" w14:textId="4D42A7AD" w:rsidR="00622869" w:rsidRDefault="00622869" w:rsidP="00622869">
            <w:r>
              <w:t>65+</w:t>
            </w:r>
          </w:p>
        </w:tc>
        <w:tc>
          <w:tcPr>
            <w:tcW w:w="1559" w:type="dxa"/>
          </w:tcPr>
          <w:p w14:paraId="7AF2E025" w14:textId="6FA1DAC5" w:rsidR="00622869" w:rsidRDefault="00622869" w:rsidP="00622869">
            <w:r>
              <w:t>305</w:t>
            </w:r>
          </w:p>
        </w:tc>
        <w:tc>
          <w:tcPr>
            <w:tcW w:w="1843" w:type="dxa"/>
          </w:tcPr>
          <w:p w14:paraId="528DE234" w14:textId="6915FFE2" w:rsidR="00622869" w:rsidRDefault="00622869" w:rsidP="00622869">
            <w:r>
              <w:t>25%</w:t>
            </w:r>
          </w:p>
        </w:tc>
      </w:tr>
      <w:tr w:rsidR="00622869" w14:paraId="209E2FAC" w14:textId="77777777" w:rsidTr="00AC3094">
        <w:trPr>
          <w:trHeight w:hRule="exact" w:val="397"/>
        </w:trPr>
        <w:tc>
          <w:tcPr>
            <w:tcW w:w="1980" w:type="dxa"/>
          </w:tcPr>
          <w:p w14:paraId="6EB8BBDB" w14:textId="2C943265" w:rsidR="00622869" w:rsidRDefault="00622869" w:rsidP="00622869">
            <w:r>
              <w:t>Total</w:t>
            </w:r>
          </w:p>
        </w:tc>
        <w:tc>
          <w:tcPr>
            <w:tcW w:w="1559" w:type="dxa"/>
          </w:tcPr>
          <w:p w14:paraId="400BAA5C" w14:textId="273D3EAC" w:rsidR="00622869" w:rsidRPr="00622869" w:rsidRDefault="00622869" w:rsidP="00622869">
            <w:pPr>
              <w:rPr>
                <w:b/>
                <w:bCs/>
              </w:rPr>
            </w:pPr>
            <w:r>
              <w:rPr>
                <w:b/>
                <w:bCs/>
              </w:rPr>
              <w:t>1220</w:t>
            </w:r>
          </w:p>
        </w:tc>
        <w:tc>
          <w:tcPr>
            <w:tcW w:w="1843" w:type="dxa"/>
          </w:tcPr>
          <w:p w14:paraId="1A93512F" w14:textId="1275ECAA" w:rsidR="00622869" w:rsidRPr="00622869" w:rsidRDefault="00622869" w:rsidP="00622869">
            <w:pPr>
              <w:rPr>
                <w:b/>
                <w:bCs/>
              </w:rPr>
            </w:pPr>
            <w:r>
              <w:rPr>
                <w:b/>
                <w:bCs/>
              </w:rPr>
              <w:t>100%</w:t>
            </w:r>
          </w:p>
        </w:tc>
      </w:tr>
    </w:tbl>
    <w:p w14:paraId="6F72A51D" w14:textId="4F72F1E1" w:rsidR="00622869" w:rsidRPr="00622869" w:rsidRDefault="00622869" w:rsidP="00622869">
      <w:r>
        <w:t>Suffolk Observatory mid-year population estimates</w:t>
      </w:r>
    </w:p>
    <w:p w14:paraId="5110918E" w14:textId="1F4905F0" w:rsidR="00622869" w:rsidRDefault="00622869" w:rsidP="003944FB">
      <w:pPr>
        <w:pStyle w:val="Heading1"/>
      </w:pPr>
      <w:bookmarkStart w:id="8" w:name="_Toc211783619"/>
      <w:r>
        <w:lastRenderedPageBreak/>
        <w:t>COMBS PARISH SURVEY 2019</w:t>
      </w:r>
      <w:bookmarkEnd w:id="8"/>
    </w:p>
    <w:p w14:paraId="03ACE3A2" w14:textId="17085429" w:rsidR="00622869" w:rsidRDefault="00622869" w:rsidP="00622869">
      <w:r>
        <w:t>The vision and ambitions of the Oaks Meadow Project are closely aligned with the results of a comprehensive 2019 survey conducted by Combs Parish Council. Some of the key findings are extracted below:</w:t>
      </w:r>
    </w:p>
    <w:p w14:paraId="1AA578AC" w14:textId="77777777" w:rsidR="00622869" w:rsidRDefault="00622869" w:rsidP="00622869">
      <w:r w:rsidRPr="00E75D85">
        <w:t xml:space="preserve">While the majority of people who responded </w:t>
      </w:r>
      <w:r>
        <w:t xml:space="preserve">(one third of households) </w:t>
      </w:r>
      <w:r w:rsidRPr="00E75D85">
        <w:t>plan to stay in the area a significant number were thinking of leaving because of</w:t>
      </w:r>
      <w:r>
        <w:t>:</w:t>
      </w:r>
    </w:p>
    <w:p w14:paraId="59132883" w14:textId="77777777" w:rsidR="00622869" w:rsidRDefault="00622869" w:rsidP="00622869">
      <w:pPr>
        <w:pStyle w:val="ListParagraph"/>
        <w:numPr>
          <w:ilvl w:val="0"/>
          <w:numId w:val="5"/>
        </w:numPr>
      </w:pPr>
      <w:r>
        <w:t>a</w:t>
      </w:r>
      <w:r w:rsidRPr="00E75D85">
        <w:t xml:space="preserve"> lack of village facilities</w:t>
      </w:r>
    </w:p>
    <w:p w14:paraId="4F06151D" w14:textId="77777777" w:rsidR="00622869" w:rsidRDefault="00622869" w:rsidP="00622869">
      <w:pPr>
        <w:pStyle w:val="ListParagraph"/>
        <w:numPr>
          <w:ilvl w:val="0"/>
          <w:numId w:val="4"/>
        </w:numPr>
      </w:pPr>
      <w:r>
        <w:t>n</w:t>
      </w:r>
      <w:r w:rsidRPr="00E75D85">
        <w:t>o village hub</w:t>
      </w:r>
    </w:p>
    <w:p w14:paraId="3764C61D" w14:textId="77777777" w:rsidR="00622869" w:rsidRPr="00E75D85" w:rsidRDefault="00622869" w:rsidP="00622869">
      <w:pPr>
        <w:pStyle w:val="ListParagraph"/>
        <w:numPr>
          <w:ilvl w:val="0"/>
          <w:numId w:val="4"/>
        </w:numPr>
      </w:pPr>
      <w:r>
        <w:t>w</w:t>
      </w:r>
      <w:r w:rsidRPr="00E75D85">
        <w:t xml:space="preserve">orries about health and old age. </w:t>
      </w:r>
    </w:p>
    <w:p w14:paraId="30111270" w14:textId="77777777" w:rsidR="00622869" w:rsidRPr="00E75D85" w:rsidRDefault="00622869" w:rsidP="00622869">
      <w:r w:rsidRPr="00E75D85">
        <w:t xml:space="preserve">The </w:t>
      </w:r>
      <w:r>
        <w:t xml:space="preserve">respondents told us </w:t>
      </w:r>
      <w:r w:rsidRPr="00E75D85">
        <w:t xml:space="preserve">that the top three </w:t>
      </w:r>
      <w:r>
        <w:t xml:space="preserve">village </w:t>
      </w:r>
      <w:r w:rsidRPr="00E75D85">
        <w:t>improvements the community would like to see are:</w:t>
      </w:r>
    </w:p>
    <w:p w14:paraId="19FD2C9B" w14:textId="77777777" w:rsidR="00622869" w:rsidRPr="00E75D85" w:rsidRDefault="00622869" w:rsidP="00622869">
      <w:pPr>
        <w:pStyle w:val="ListParagraph"/>
        <w:numPr>
          <w:ilvl w:val="0"/>
          <w:numId w:val="3"/>
        </w:numPr>
      </w:pPr>
      <w:r>
        <w:t>h</w:t>
      </w:r>
      <w:r w:rsidRPr="00E75D85">
        <w:t xml:space="preserve">eritage tree planting </w:t>
      </w:r>
    </w:p>
    <w:p w14:paraId="20A4E896" w14:textId="77777777" w:rsidR="00622869" w:rsidRPr="00E75D85" w:rsidRDefault="00622869" w:rsidP="00622869">
      <w:pPr>
        <w:pStyle w:val="ListParagraph"/>
        <w:numPr>
          <w:ilvl w:val="0"/>
          <w:numId w:val="3"/>
        </w:numPr>
      </w:pPr>
      <w:r>
        <w:t>c</w:t>
      </w:r>
      <w:r w:rsidRPr="00E75D85">
        <w:t>ommunity space to sit and meet</w:t>
      </w:r>
    </w:p>
    <w:p w14:paraId="717B97C2" w14:textId="77777777" w:rsidR="00622869" w:rsidRDefault="00622869" w:rsidP="00622869">
      <w:pPr>
        <w:pStyle w:val="ListParagraph"/>
        <w:numPr>
          <w:ilvl w:val="0"/>
          <w:numId w:val="3"/>
        </w:numPr>
      </w:pPr>
      <w:r>
        <w:t>a p</w:t>
      </w:r>
      <w:r w:rsidRPr="00E75D85">
        <w:t>lay area</w:t>
      </w:r>
      <w:r>
        <w:t xml:space="preserve"> for young children.</w:t>
      </w:r>
    </w:p>
    <w:p w14:paraId="4CB7320F" w14:textId="52B96F8E" w:rsidR="004E2571" w:rsidRPr="00E75D85" w:rsidRDefault="004E2571" w:rsidP="004E2571">
      <w:r>
        <w:t>To date the Oaks Meadow Project has addressed tree planting, a community space and a play area. Now is the time for us to turn to a community hub in the shape of a structure that will accommodate undercover activities all year round.</w:t>
      </w:r>
      <w:r w:rsidR="00801899">
        <w:br/>
      </w:r>
    </w:p>
    <w:p w14:paraId="5605B281" w14:textId="37A062EA" w:rsidR="004E2571" w:rsidRPr="004E2571" w:rsidRDefault="004E2571" w:rsidP="003944FB">
      <w:pPr>
        <w:pStyle w:val="Heading1"/>
      </w:pPr>
      <w:bookmarkStart w:id="9" w:name="_Toc211783620"/>
      <w:r w:rsidRPr="004E2571">
        <w:t>O</w:t>
      </w:r>
      <w:r w:rsidR="00801899">
        <w:t>AKS</w:t>
      </w:r>
      <w:r w:rsidRPr="004E2571">
        <w:t xml:space="preserve"> </w:t>
      </w:r>
      <w:r w:rsidR="00801899">
        <w:t>MEADOW</w:t>
      </w:r>
      <w:r w:rsidRPr="004E2571">
        <w:t xml:space="preserve"> </w:t>
      </w:r>
      <w:r w:rsidR="00801899">
        <w:t>PROJECT</w:t>
      </w:r>
      <w:r>
        <w:t xml:space="preserve"> </w:t>
      </w:r>
      <w:r w:rsidR="00801899">
        <w:t>VILLAGE</w:t>
      </w:r>
      <w:r>
        <w:t xml:space="preserve"> </w:t>
      </w:r>
      <w:r w:rsidR="00801899">
        <w:t>HALL</w:t>
      </w:r>
      <w:r>
        <w:t xml:space="preserve"> </w:t>
      </w:r>
      <w:r w:rsidR="00801899">
        <w:t>SURVEY</w:t>
      </w:r>
      <w:r>
        <w:t xml:space="preserve"> </w:t>
      </w:r>
      <w:r w:rsidR="005F74C6">
        <w:t xml:space="preserve">- </w:t>
      </w:r>
      <w:r w:rsidR="00801899">
        <w:t>JUNE</w:t>
      </w:r>
      <w:r>
        <w:t xml:space="preserve"> 2022</w:t>
      </w:r>
      <w:bookmarkEnd w:id="9"/>
    </w:p>
    <w:p w14:paraId="5BBE5497" w14:textId="59F63A4A" w:rsidR="004E2571" w:rsidRPr="004E2571" w:rsidRDefault="004E2571" w:rsidP="004E2571">
      <w:r w:rsidRPr="004E2571">
        <w:t>The survey asked for resident</w:t>
      </w:r>
      <w:r w:rsidR="001A2923">
        <w:t>’</w:t>
      </w:r>
      <w:r w:rsidRPr="004E2571">
        <w:t>s view</w:t>
      </w:r>
      <w:r w:rsidR="001A2923">
        <w:t xml:space="preserve">s </w:t>
      </w:r>
      <w:r w:rsidRPr="004E2571">
        <w:t>on building an eco-friendly, energy-efficient village hall on Oaks Meadow and how it might be used. It was in response to the 2019 Combs Parish Council survey, which highlighted concerns about the lack of a village hub /community space.</w:t>
      </w:r>
    </w:p>
    <w:p w14:paraId="2FC01207" w14:textId="77777777" w:rsidR="004E2571" w:rsidRPr="004E2571" w:rsidRDefault="004E2571" w:rsidP="004E2571">
      <w:r w:rsidRPr="004E2571">
        <w:rPr>
          <w:b/>
          <w:bCs/>
        </w:rPr>
        <w:t>Survey results</w:t>
      </w:r>
    </w:p>
    <w:p w14:paraId="35D63467" w14:textId="2662A6D1" w:rsidR="004E2571" w:rsidRPr="004E2571" w:rsidRDefault="004E2571" w:rsidP="004E2571">
      <w:r w:rsidRPr="004E2571">
        <w:t xml:space="preserve">The </w:t>
      </w:r>
      <w:r w:rsidR="00187295">
        <w:t xml:space="preserve">total </w:t>
      </w:r>
      <w:r w:rsidRPr="004E2571">
        <w:t>81 household responses received</w:t>
      </w:r>
      <w:r w:rsidR="00AA3A63">
        <w:t xml:space="preserve"> from Combs, Little Finborough &amp; </w:t>
      </w:r>
      <w:proofErr w:type="spellStart"/>
      <w:r w:rsidR="00AA3A63">
        <w:t>Battisford</w:t>
      </w:r>
      <w:proofErr w:type="spellEnd"/>
      <w:r w:rsidRPr="004E2571">
        <w:t xml:space="preserve"> were lively and enthusiastic, with some common</w:t>
      </w:r>
      <w:r w:rsidR="00BE6665">
        <w:t>-</w:t>
      </w:r>
      <w:r w:rsidRPr="004E2571">
        <w:t>sense caveats.</w:t>
      </w:r>
      <w:r>
        <w:t xml:space="preserve"> </w:t>
      </w:r>
      <w:r w:rsidRPr="004E2571">
        <w:t xml:space="preserve">The results </w:t>
      </w:r>
      <w:r w:rsidR="00ED3121">
        <w:t>were</w:t>
      </w:r>
      <w:r w:rsidRPr="004E2571">
        <w:t xml:space="preserve"> a fascinating and inspiring read with lots of</w:t>
      </w:r>
      <w:r>
        <w:t xml:space="preserve"> t</w:t>
      </w:r>
      <w:r w:rsidRPr="004E2571">
        <w:t>errific ideas. We were particularly struck by the enthusiasm</w:t>
      </w:r>
      <w:r>
        <w:t xml:space="preserve"> </w:t>
      </w:r>
      <w:r w:rsidRPr="004E2571">
        <w:t>for activities that link with the Oaks Meadow green spaces and</w:t>
      </w:r>
      <w:r>
        <w:t xml:space="preserve"> </w:t>
      </w:r>
      <w:r w:rsidRPr="004E2571">
        <w:t>initiatives related to health and wellbeing and helping our</w:t>
      </w:r>
      <w:r>
        <w:t xml:space="preserve"> </w:t>
      </w:r>
      <w:r w:rsidRPr="004E2571">
        <w:t>community to adapt to climate change, such as learning to</w:t>
      </w:r>
      <w:r>
        <w:t xml:space="preserve"> </w:t>
      </w:r>
      <w:r w:rsidRPr="004E2571">
        <w:t>cook more plant-based foods using produce from the</w:t>
      </w:r>
      <w:r>
        <w:t xml:space="preserve"> </w:t>
      </w:r>
      <w:r w:rsidRPr="004E2571">
        <w:t>OM</w:t>
      </w:r>
      <w:r>
        <w:t xml:space="preserve"> </w:t>
      </w:r>
      <w:r w:rsidRPr="004E2571">
        <w:t>vegetable garden.</w:t>
      </w:r>
    </w:p>
    <w:p w14:paraId="743089B1" w14:textId="34F827E8" w:rsidR="004E2571" w:rsidRDefault="004E2571" w:rsidP="004E2571">
      <w:r w:rsidRPr="004E2571">
        <w:t>During a meeting to review the survey results, the Trustees</w:t>
      </w:r>
      <w:r>
        <w:t xml:space="preserve"> </w:t>
      </w:r>
      <w:r w:rsidRPr="004E2571">
        <w:t>concluded that this is not the right time to make a firm decision and</w:t>
      </w:r>
      <w:r>
        <w:t xml:space="preserve"> </w:t>
      </w:r>
      <w:r w:rsidRPr="004E2571">
        <w:t>that we should review our position again in a year to 18 months’ time.</w:t>
      </w:r>
    </w:p>
    <w:p w14:paraId="558B3457" w14:textId="2D03F822" w:rsidR="00ED3121" w:rsidRDefault="00ED3121" w:rsidP="004E2571">
      <w:r>
        <w:t xml:space="preserve">In February 2025 the Oaks Meadow </w:t>
      </w:r>
      <w:r w:rsidR="00187295">
        <w:t>User/Focus</w:t>
      </w:r>
      <w:r>
        <w:t xml:space="preserve"> Group met and a request was sent to the Trustees to reconsider a structure on the meadow to be used as a community hub, more of a community room with kitchen and toilets rather than a village hall.</w:t>
      </w:r>
    </w:p>
    <w:p w14:paraId="71966910" w14:textId="7B6DCE12" w:rsidR="00ED3121" w:rsidRDefault="00ED3121" w:rsidP="004E2571">
      <w:r>
        <w:t>The Trustees discussed this in March 2025 and a decision was made to explore the options for such a community facility.</w:t>
      </w:r>
    </w:p>
    <w:p w14:paraId="71C6650F" w14:textId="330D30CA" w:rsidR="00ED3121" w:rsidRDefault="00ED3121" w:rsidP="004E2571">
      <w:r>
        <w:t>As always, the Trustees will ask local residents their thoughts on the proposal and what they think such a facility could be used for and if indeed they support it and will use it themselves.</w:t>
      </w:r>
    </w:p>
    <w:p w14:paraId="3FDFD21E" w14:textId="4BE8C6E2" w:rsidR="00D112B1" w:rsidRDefault="00D112B1" w:rsidP="003944FB">
      <w:pPr>
        <w:pStyle w:val="Heading1"/>
      </w:pPr>
      <w:bookmarkStart w:id="10" w:name="_Toc211783621"/>
      <w:r>
        <w:lastRenderedPageBreak/>
        <w:t xml:space="preserve">OAKS MEADOW </w:t>
      </w:r>
      <w:r w:rsidR="005F74C6">
        <w:t xml:space="preserve">PROJECT </w:t>
      </w:r>
      <w:r>
        <w:t xml:space="preserve">SURVEY </w:t>
      </w:r>
      <w:r w:rsidR="005F74C6">
        <w:t xml:space="preserve">- </w:t>
      </w:r>
      <w:r>
        <w:t>SUMMER 2025</w:t>
      </w:r>
      <w:bookmarkEnd w:id="10"/>
    </w:p>
    <w:p w14:paraId="7BEDED1D" w14:textId="0E45B1E9" w:rsidR="00D112B1" w:rsidRDefault="00D112B1" w:rsidP="006F73FD">
      <w:pPr>
        <w:rPr>
          <w:rFonts w:cs="Arial"/>
        </w:rPr>
      </w:pPr>
      <w:r>
        <w:rPr>
          <w:rFonts w:cs="Arial"/>
        </w:rPr>
        <w:t>Following on from a meeting with the MSDC Planning Department and discussions with Community Action Suffolk we were asked to undertake a survey of local residents and visitors to Oaks Meadow to gauge public opinion if they would like to see a community room constructed on the meadow. This time we have had responses from 8</w:t>
      </w:r>
      <w:r w:rsidR="00605E72">
        <w:rPr>
          <w:rFonts w:cs="Arial"/>
        </w:rPr>
        <w:t>4</w:t>
      </w:r>
      <w:r>
        <w:rPr>
          <w:rFonts w:cs="Arial"/>
        </w:rPr>
        <w:t xml:space="preserve"> households in Combs &amp; Little Finborough representing 1</w:t>
      </w:r>
      <w:r w:rsidR="00B53EE8">
        <w:rPr>
          <w:rFonts w:cs="Arial"/>
        </w:rPr>
        <w:t>6</w:t>
      </w:r>
      <w:r w:rsidR="00605E72">
        <w:rPr>
          <w:rFonts w:cs="Arial"/>
        </w:rPr>
        <w:t>6</w:t>
      </w:r>
      <w:r>
        <w:rPr>
          <w:rFonts w:cs="Arial"/>
        </w:rPr>
        <w:t xml:space="preserve"> adults and </w:t>
      </w:r>
      <w:r w:rsidR="00B53EE8">
        <w:rPr>
          <w:rFonts w:cs="Arial"/>
        </w:rPr>
        <w:t xml:space="preserve">42 </w:t>
      </w:r>
      <w:r>
        <w:rPr>
          <w:rFonts w:cs="Arial"/>
        </w:rPr>
        <w:t>children and a further 51 household responses from visitors in and around Stowmarket representing 10</w:t>
      </w:r>
      <w:r w:rsidR="00605E72">
        <w:rPr>
          <w:rFonts w:cs="Arial"/>
        </w:rPr>
        <w:t>1</w:t>
      </w:r>
      <w:r>
        <w:rPr>
          <w:rFonts w:cs="Arial"/>
        </w:rPr>
        <w:t xml:space="preserve"> adults and 95 children.</w:t>
      </w:r>
    </w:p>
    <w:p w14:paraId="1DD742BB" w14:textId="43A15CA9" w:rsidR="00D112B1" w:rsidRDefault="00D112B1" w:rsidP="006F73FD">
      <w:pPr>
        <w:rPr>
          <w:rFonts w:cs="Arial"/>
        </w:rPr>
      </w:pPr>
      <w:r>
        <w:rPr>
          <w:rFonts w:cs="Arial"/>
        </w:rPr>
        <w:t>To the question “If a community room with kitchen and toilets was constructed on Oaks Meadow do you think it would be a good idea?”</w:t>
      </w:r>
      <w:r>
        <w:rPr>
          <w:rFonts w:cs="Arial"/>
        </w:rPr>
        <w:tab/>
      </w:r>
      <w:r>
        <w:rPr>
          <w:rFonts w:cs="Arial"/>
        </w:rPr>
        <w:tab/>
      </w:r>
      <w:r>
        <w:rPr>
          <w:rFonts w:cs="Arial"/>
        </w:rPr>
        <w:tab/>
      </w:r>
      <w:r>
        <w:rPr>
          <w:rFonts w:cs="Arial"/>
        </w:rPr>
        <w:tab/>
      </w:r>
      <w:r>
        <w:rPr>
          <w:rFonts w:cs="Arial"/>
        </w:rPr>
        <w:tab/>
      </w:r>
      <w:r>
        <w:rPr>
          <w:rFonts w:cs="Arial"/>
        </w:rPr>
        <w:tab/>
        <w:t>Combs and LF Residents:</w:t>
      </w:r>
      <w:r>
        <w:rPr>
          <w:rFonts w:cs="Arial"/>
        </w:rPr>
        <w:tab/>
      </w:r>
      <w:r w:rsidR="00B53EE8">
        <w:rPr>
          <w:rFonts w:cs="Arial"/>
        </w:rPr>
        <w:t>7</w:t>
      </w:r>
      <w:r w:rsidR="00605E72">
        <w:rPr>
          <w:rFonts w:cs="Arial"/>
        </w:rPr>
        <w:t>3</w:t>
      </w:r>
      <w:r>
        <w:rPr>
          <w:rFonts w:cs="Arial"/>
        </w:rPr>
        <w:t xml:space="preserve"> households Yes </w:t>
      </w:r>
      <w:r>
        <w:rPr>
          <w:rFonts w:cs="Arial"/>
        </w:rPr>
        <w:tab/>
      </w:r>
      <w:r w:rsidR="00C540C4">
        <w:rPr>
          <w:rFonts w:cs="Arial"/>
        </w:rPr>
        <w:t>6</w:t>
      </w:r>
      <w:r>
        <w:rPr>
          <w:rFonts w:cs="Arial"/>
        </w:rPr>
        <w:t xml:space="preserve"> households  No</w:t>
      </w:r>
      <w:r>
        <w:rPr>
          <w:rFonts w:cs="Arial"/>
        </w:rPr>
        <w:tab/>
      </w:r>
      <w:r>
        <w:rPr>
          <w:rFonts w:cs="Arial"/>
        </w:rPr>
        <w:tab/>
      </w:r>
      <w:r>
        <w:rPr>
          <w:rFonts w:cs="Arial"/>
        </w:rPr>
        <w:tab/>
        <w:t>Visitors:</w:t>
      </w:r>
      <w:r>
        <w:rPr>
          <w:rFonts w:cs="Arial"/>
        </w:rPr>
        <w:tab/>
      </w:r>
      <w:r>
        <w:rPr>
          <w:rFonts w:cs="Arial"/>
        </w:rPr>
        <w:tab/>
      </w:r>
      <w:r>
        <w:rPr>
          <w:rFonts w:cs="Arial"/>
        </w:rPr>
        <w:tab/>
        <w:t>49 households Yes</w:t>
      </w:r>
      <w:r>
        <w:rPr>
          <w:rFonts w:cs="Arial"/>
        </w:rPr>
        <w:tab/>
        <w:t>1 household</w:t>
      </w:r>
      <w:r>
        <w:rPr>
          <w:rFonts w:cs="Arial"/>
        </w:rPr>
        <w:tab/>
        <w:t>No</w:t>
      </w:r>
    </w:p>
    <w:p w14:paraId="1F1FD208" w14:textId="77777777" w:rsidR="00D112B1" w:rsidRDefault="00D112B1" w:rsidP="006F73FD">
      <w:pPr>
        <w:rPr>
          <w:rFonts w:cs="Arial"/>
        </w:rPr>
      </w:pPr>
    </w:p>
    <w:p w14:paraId="54AB2AC5" w14:textId="7ECCC0A9" w:rsidR="00D112B1" w:rsidRDefault="00D112B1" w:rsidP="006F73FD">
      <w:pPr>
        <w:rPr>
          <w:rFonts w:cs="Arial"/>
        </w:rPr>
      </w:pPr>
      <w:r>
        <w:rPr>
          <w:rFonts w:cs="Arial"/>
        </w:rPr>
        <w:t>To the question “If a community room with kitchen and toilets was constructed on Oaks Meadow would you want to book it for an activity/social occasion etc.?”</w:t>
      </w:r>
      <w:r>
        <w:rPr>
          <w:rFonts w:cs="Arial"/>
        </w:rPr>
        <w:tab/>
      </w:r>
      <w:r>
        <w:rPr>
          <w:rFonts w:cs="Arial"/>
        </w:rPr>
        <w:tab/>
      </w:r>
      <w:r>
        <w:rPr>
          <w:rFonts w:cs="Arial"/>
        </w:rPr>
        <w:tab/>
      </w:r>
      <w:r>
        <w:rPr>
          <w:rFonts w:cs="Arial"/>
        </w:rPr>
        <w:tab/>
        <w:t>Combs and LF Residents:</w:t>
      </w:r>
      <w:r>
        <w:rPr>
          <w:rFonts w:cs="Arial"/>
        </w:rPr>
        <w:tab/>
      </w:r>
      <w:r w:rsidR="00B53EE8">
        <w:rPr>
          <w:rFonts w:cs="Arial"/>
        </w:rPr>
        <w:t>5</w:t>
      </w:r>
      <w:r w:rsidR="00605E72">
        <w:rPr>
          <w:rFonts w:cs="Arial"/>
        </w:rPr>
        <w:t>0</w:t>
      </w:r>
      <w:r>
        <w:rPr>
          <w:rFonts w:cs="Arial"/>
        </w:rPr>
        <w:t xml:space="preserve"> households Yes</w:t>
      </w:r>
      <w:r>
        <w:rPr>
          <w:rFonts w:cs="Arial"/>
        </w:rPr>
        <w:tab/>
        <w:t>2</w:t>
      </w:r>
      <w:r w:rsidR="00971E1C">
        <w:rPr>
          <w:rFonts w:cs="Arial"/>
        </w:rPr>
        <w:t>1</w:t>
      </w:r>
      <w:r>
        <w:rPr>
          <w:rFonts w:cs="Arial"/>
        </w:rPr>
        <w:t xml:space="preserve"> households No</w:t>
      </w:r>
      <w:r>
        <w:rPr>
          <w:rFonts w:cs="Arial"/>
        </w:rPr>
        <w:tab/>
      </w:r>
      <w:r>
        <w:rPr>
          <w:rFonts w:cs="Arial"/>
        </w:rPr>
        <w:tab/>
      </w:r>
      <w:r>
        <w:rPr>
          <w:rFonts w:cs="Arial"/>
        </w:rPr>
        <w:tab/>
        <w:t>Visitors:</w:t>
      </w:r>
      <w:r>
        <w:rPr>
          <w:rFonts w:cs="Arial"/>
        </w:rPr>
        <w:tab/>
      </w:r>
      <w:r>
        <w:rPr>
          <w:rFonts w:cs="Arial"/>
        </w:rPr>
        <w:tab/>
      </w:r>
      <w:r>
        <w:rPr>
          <w:rFonts w:cs="Arial"/>
        </w:rPr>
        <w:tab/>
        <w:t>44 households Yes</w:t>
      </w:r>
      <w:r>
        <w:rPr>
          <w:rFonts w:cs="Arial"/>
        </w:rPr>
        <w:tab/>
        <w:t xml:space="preserve"> 5 households No</w:t>
      </w:r>
    </w:p>
    <w:p w14:paraId="58A4D780" w14:textId="77777777" w:rsidR="004D3335" w:rsidRDefault="00D112B1" w:rsidP="006F73FD">
      <w:pPr>
        <w:rPr>
          <w:rFonts w:cs="Arial"/>
        </w:rPr>
      </w:pPr>
      <w:r>
        <w:rPr>
          <w:rFonts w:cs="Arial"/>
        </w:rPr>
        <w:t>Subsequent questions asked what they would like to book the room for and what activities they would like to see organised within the room. The list is diverse and extensive and illustrates the need to have accommodation in the villages for smaller events rather than the larger village halls that are in the area.</w:t>
      </w:r>
    </w:p>
    <w:p w14:paraId="7792870F" w14:textId="064AA292" w:rsidR="002542BE" w:rsidRDefault="004D3335" w:rsidP="006F73FD">
      <w:pPr>
        <w:rPr>
          <w:rFonts w:cs="Arial"/>
        </w:rPr>
      </w:pPr>
      <w:r>
        <w:rPr>
          <w:rFonts w:cs="Arial"/>
        </w:rPr>
        <w:t xml:space="preserve">A project group has been formed </w:t>
      </w:r>
      <w:r w:rsidR="00675DE0">
        <w:rPr>
          <w:rFonts w:cs="Arial"/>
        </w:rPr>
        <w:t xml:space="preserve">with residents, Oaks Meadow Trustees, </w:t>
      </w:r>
      <w:r w:rsidR="00605E72">
        <w:rPr>
          <w:rFonts w:cs="Arial"/>
        </w:rPr>
        <w:t xml:space="preserve">Wild Heritage Suffolk representative, </w:t>
      </w:r>
      <w:r w:rsidR="00B937DB">
        <w:rPr>
          <w:rFonts w:cs="Arial"/>
        </w:rPr>
        <w:t xml:space="preserve">User </w:t>
      </w:r>
      <w:r w:rsidR="00675DE0">
        <w:rPr>
          <w:rFonts w:cs="Arial"/>
        </w:rPr>
        <w:t xml:space="preserve">Focus group members and our District Councillor, </w:t>
      </w:r>
      <w:r>
        <w:rPr>
          <w:rFonts w:cs="Arial"/>
        </w:rPr>
        <w:t>to look at the type of room that would best suit the needs of the residents. A business plan will be produced and costings for the project will be identified as well as potential funders.</w:t>
      </w:r>
      <w:r w:rsidR="00D112B1">
        <w:rPr>
          <w:rFonts w:cs="Arial"/>
        </w:rPr>
        <w:t xml:space="preserve">    </w:t>
      </w:r>
    </w:p>
    <w:p w14:paraId="0EDEBD02" w14:textId="6B25E58B" w:rsidR="002542BE" w:rsidRDefault="002542BE" w:rsidP="006F73FD">
      <w:pPr>
        <w:rPr>
          <w:rFonts w:cs="Arial"/>
        </w:rPr>
      </w:pPr>
    </w:p>
    <w:p w14:paraId="6EFE1554" w14:textId="7C6A1324" w:rsidR="000C3805" w:rsidRPr="000C3805" w:rsidRDefault="000C3805" w:rsidP="006F73FD">
      <w:pPr>
        <w:rPr>
          <w:rFonts w:cs="Arial"/>
          <w:i/>
          <w:iCs/>
          <w:color w:val="156082" w:themeColor="accent1"/>
        </w:rPr>
      </w:pPr>
      <w:r>
        <w:rPr>
          <w:rFonts w:cs="Arial"/>
          <w:i/>
          <w:iCs/>
          <w:color w:val="156082" w:themeColor="accent1"/>
        </w:rPr>
        <w:t xml:space="preserve">Survey summary document available on the website </w:t>
      </w:r>
      <w:hyperlink r:id="rId17" w:history="1">
        <w:r w:rsidRPr="00A54BDA">
          <w:rPr>
            <w:rStyle w:val="Hyperlink"/>
            <w:rFonts w:cs="Arial"/>
            <w:i/>
            <w:iCs/>
          </w:rPr>
          <w:t>www.oaksmeadow.org.uk</w:t>
        </w:r>
      </w:hyperlink>
      <w:r>
        <w:rPr>
          <w:rFonts w:cs="Arial"/>
          <w:i/>
          <w:iCs/>
          <w:color w:val="156082" w:themeColor="accent1"/>
        </w:rPr>
        <w:t xml:space="preserve"> </w:t>
      </w:r>
    </w:p>
    <w:p w14:paraId="7DC326DD" w14:textId="77777777" w:rsidR="002542BE" w:rsidRDefault="002542BE" w:rsidP="006F73FD">
      <w:pPr>
        <w:rPr>
          <w:rFonts w:cs="Arial"/>
        </w:rPr>
      </w:pPr>
    </w:p>
    <w:p w14:paraId="7B1D514D" w14:textId="77777777" w:rsidR="002542BE" w:rsidRDefault="002542BE" w:rsidP="006F73FD">
      <w:pPr>
        <w:rPr>
          <w:rFonts w:cs="Arial"/>
        </w:rPr>
      </w:pPr>
    </w:p>
    <w:p w14:paraId="651DCD86" w14:textId="2EC4E006" w:rsidR="00D112B1" w:rsidRDefault="00D112B1" w:rsidP="006F73FD">
      <w:pPr>
        <w:rPr>
          <w:rFonts w:cs="Arial"/>
        </w:rPr>
      </w:pPr>
      <w:r>
        <w:rPr>
          <w:rFonts w:cs="Arial"/>
        </w:rPr>
        <w:t xml:space="preserve">                                                                                       </w:t>
      </w:r>
    </w:p>
    <w:p w14:paraId="4929E0D2" w14:textId="7F24E08D" w:rsidR="002542BE" w:rsidRDefault="002542BE" w:rsidP="00BE6665">
      <w:pPr>
        <w:rPr>
          <w:rFonts w:asciiTheme="majorHAnsi" w:hAnsiTheme="majorHAnsi"/>
          <w:color w:val="215E99" w:themeColor="text2" w:themeTint="BF"/>
          <w:sz w:val="32"/>
          <w:szCs w:val="32"/>
        </w:rPr>
      </w:pPr>
    </w:p>
    <w:p w14:paraId="0BCF310D" w14:textId="77777777" w:rsidR="009F6780" w:rsidRDefault="009F6780" w:rsidP="003944FB">
      <w:pPr>
        <w:pStyle w:val="Heading1"/>
      </w:pPr>
    </w:p>
    <w:p w14:paraId="7C810EB5" w14:textId="77777777" w:rsidR="009F6780" w:rsidRDefault="009F6780" w:rsidP="003944FB">
      <w:pPr>
        <w:pStyle w:val="Heading1"/>
      </w:pPr>
    </w:p>
    <w:p w14:paraId="688A3AEF" w14:textId="77777777" w:rsidR="009F6780" w:rsidRDefault="009F6780" w:rsidP="009F6780"/>
    <w:p w14:paraId="1CFF10B5" w14:textId="77777777" w:rsidR="009F6780" w:rsidRPr="009F6780" w:rsidRDefault="009F6780" w:rsidP="009F6780"/>
    <w:p w14:paraId="0245B1D7" w14:textId="02150C2F" w:rsidR="006F73FD" w:rsidRPr="006F73FD" w:rsidRDefault="006F73FD" w:rsidP="003944FB">
      <w:pPr>
        <w:pStyle w:val="Heading1"/>
      </w:pPr>
      <w:bookmarkStart w:id="11" w:name="_Toc211783622"/>
      <w:r>
        <w:lastRenderedPageBreak/>
        <w:t>OAKS MEADOW PROJECT BENEFITS TO THE COMMUNITY</w:t>
      </w:r>
      <w:bookmarkEnd w:id="11"/>
    </w:p>
    <w:p w14:paraId="46C42EC4" w14:textId="45014229" w:rsidR="006F73FD" w:rsidRDefault="006F73FD" w:rsidP="006F73FD">
      <w:r>
        <w:t>The benefits are multi-faceted and include:</w:t>
      </w:r>
    </w:p>
    <w:p w14:paraId="6F42EEBE" w14:textId="77777777" w:rsidR="006F73FD" w:rsidRDefault="006F73FD" w:rsidP="003944FB">
      <w:pPr>
        <w:pStyle w:val="Heading2"/>
      </w:pPr>
      <w:bookmarkStart w:id="12" w:name="_Toc211783623"/>
      <w:r>
        <w:t>Rebuilding a sense of community</w:t>
      </w:r>
      <w:bookmarkEnd w:id="12"/>
    </w:p>
    <w:p w14:paraId="75CDE22F" w14:textId="37C929EA" w:rsidR="006F73FD" w:rsidRDefault="006F73FD" w:rsidP="006F73FD">
      <w:r>
        <w:t>The provision of indoor and outdoor spaces where we can gather together for classes, projects, social activities and celebrations will help to increase community cohesion. These facilities will enable people to do more in their own village, make new friends and be aware of and receive support should they need it.</w:t>
      </w:r>
    </w:p>
    <w:p w14:paraId="091DE907" w14:textId="77777777" w:rsidR="006F73FD" w:rsidRDefault="006F73FD" w:rsidP="006F73FD">
      <w:r>
        <w:t xml:space="preserve">Our project is community led and will, in large part, be delivered through the efforts of local people. We already have a strong body of volunteers of all ages who are giving their time and talents in a wide variety of ways from planning and fundraising to tree planting, grounds maintenance and plumbing. </w:t>
      </w:r>
    </w:p>
    <w:p w14:paraId="1ACB88EB" w14:textId="77777777" w:rsidR="00002E87" w:rsidRDefault="00002E87" w:rsidP="003944FB">
      <w:pPr>
        <w:pStyle w:val="Heading2"/>
      </w:pPr>
    </w:p>
    <w:p w14:paraId="08901A63" w14:textId="060F7A17" w:rsidR="006F73FD" w:rsidRPr="006F73FD" w:rsidRDefault="006F73FD" w:rsidP="003944FB">
      <w:pPr>
        <w:pStyle w:val="Heading2"/>
      </w:pPr>
      <w:bookmarkStart w:id="13" w:name="_Toc211783624"/>
      <w:r w:rsidRPr="006F73FD">
        <w:t>Reducing isolation and loneliness</w:t>
      </w:r>
      <w:bookmarkEnd w:id="13"/>
    </w:p>
    <w:p w14:paraId="1B50FE4A" w14:textId="77777777" w:rsidR="006F73FD" w:rsidRDefault="006F73FD" w:rsidP="006F73FD">
      <w:r>
        <w:t>In dispersed rural populations such as ours there is a risk that people, particularly the elderly, may lose hu</w:t>
      </w:r>
      <w:r>
        <w:rPr>
          <w:color w:val="000000"/>
        </w:rPr>
        <w:t xml:space="preserve">man contact almost entirely. </w:t>
      </w:r>
      <w:r>
        <w:t>Tighter-knit, more cohesive communities reduce isolation.</w:t>
      </w:r>
    </w:p>
    <w:p w14:paraId="0D382AD0" w14:textId="77777777" w:rsidR="006F73FD" w:rsidRDefault="006F73FD" w:rsidP="006F73FD">
      <w:pPr>
        <w:rPr>
          <w:color w:val="000000"/>
        </w:rPr>
      </w:pPr>
      <w:r>
        <w:rPr>
          <w:color w:val="000000"/>
        </w:rPr>
        <w:t xml:space="preserve">A growing body of research suggests that social isolation is damaging to both physical and mental wellbeing. Public Health England says that loneliness can increase the risk of premature death by as much as 30 per cent. A major barrier to social connection for many people in rural areas is simple physical isolation. One crucial step to fighting loneliness is what the national campaign to </w:t>
      </w:r>
      <w:r w:rsidRPr="0083245A">
        <w:rPr>
          <w:i/>
          <w:iCs/>
          <w:color w:val="000000"/>
        </w:rPr>
        <w:t>End Loneliness</w:t>
      </w:r>
      <w:r>
        <w:rPr>
          <w:color w:val="000000"/>
        </w:rPr>
        <w:t xml:space="preserve"> calls ‘gateway </w:t>
      </w:r>
      <w:proofErr w:type="gramStart"/>
      <w:r>
        <w:rPr>
          <w:color w:val="000000"/>
        </w:rPr>
        <w:t>services’</w:t>
      </w:r>
      <w:proofErr w:type="gramEnd"/>
      <w:r>
        <w:rPr>
          <w:color w:val="000000"/>
        </w:rPr>
        <w:t xml:space="preserve">. These are opportunities created within the community for older or vulnerable people to develop new social connections, enhance face-to-face relationships and be part of a real and identifiable community of neighbours. </w:t>
      </w:r>
    </w:p>
    <w:p w14:paraId="5EAF332F" w14:textId="77777777" w:rsidR="00002E87" w:rsidRDefault="00002E87" w:rsidP="003944FB">
      <w:pPr>
        <w:pStyle w:val="Heading2"/>
      </w:pPr>
    </w:p>
    <w:p w14:paraId="4ED92972" w14:textId="0D505A91" w:rsidR="004E2571" w:rsidRDefault="003E3901" w:rsidP="003944FB">
      <w:pPr>
        <w:pStyle w:val="Heading2"/>
      </w:pPr>
      <w:bookmarkStart w:id="14" w:name="_Toc211783625"/>
      <w:r>
        <w:t>Health and wellbeing</w:t>
      </w:r>
      <w:bookmarkEnd w:id="14"/>
    </w:p>
    <w:p w14:paraId="745602C1" w14:textId="5235FF95" w:rsidR="003E3901" w:rsidRDefault="003E3901" w:rsidP="003E3901">
      <w:pPr>
        <w:rPr>
          <w:color w:val="000000"/>
        </w:rPr>
      </w:pPr>
      <w:r>
        <w:rPr>
          <w:color w:val="000000"/>
        </w:rPr>
        <w:t>These benefits encompass both physical and mental health and wellbeing. The green spaces provide opportunities for healthy outdoor activities both in the planting and maintenance of the woodland and gardens and in the ongoing enjoyment of them as places to walk, play, relax and take part in outdoor projects and events.</w:t>
      </w:r>
      <w:r w:rsidR="00C917E4">
        <w:rPr>
          <w:color w:val="000000"/>
        </w:rPr>
        <w:t xml:space="preserve"> Wild Heritage Suffolk will be taking referrals from local GP practices for those who need support with their mental health. Social Prescribing, as it is known, is a non-clinical service that connects individuals to community resources and activities such as gardening and volunteering.</w:t>
      </w:r>
    </w:p>
    <w:p w14:paraId="2207A6BA" w14:textId="1A93E7DF" w:rsidR="00002E87" w:rsidRDefault="003E3901" w:rsidP="00002E87">
      <w:pPr>
        <w:rPr>
          <w:color w:val="000000"/>
        </w:rPr>
      </w:pPr>
      <w:r>
        <w:rPr>
          <w:color w:val="000000"/>
        </w:rPr>
        <w:t xml:space="preserve">A community hub structure would provide facilities for indoor health and fitness activities such as yoga and Pilates. Special interest groups and social gatherings would enable people of all ages to feel part of a caring community where people help and support each other. </w:t>
      </w:r>
    </w:p>
    <w:p w14:paraId="3B8437A5" w14:textId="77777777" w:rsidR="00002E87" w:rsidRPr="00002E87" w:rsidRDefault="00002E87" w:rsidP="00002E87">
      <w:pPr>
        <w:rPr>
          <w:color w:val="000000"/>
        </w:rPr>
      </w:pPr>
    </w:p>
    <w:p w14:paraId="11004A13" w14:textId="77777777" w:rsidR="00002E87" w:rsidRDefault="00002E87" w:rsidP="00002E87">
      <w:pPr>
        <w:pStyle w:val="Heading2"/>
        <w:spacing w:before="0" w:after="0"/>
      </w:pPr>
    </w:p>
    <w:p w14:paraId="31ABEE8C" w14:textId="67AA72BA" w:rsidR="003E3901" w:rsidRDefault="003E3901" w:rsidP="00002E87">
      <w:pPr>
        <w:pStyle w:val="Heading2"/>
        <w:spacing w:before="0" w:after="0"/>
      </w:pPr>
      <w:bookmarkStart w:id="15" w:name="_Toc211783626"/>
      <w:r>
        <w:t>Learning and sharing knowledge</w:t>
      </w:r>
      <w:bookmarkEnd w:id="15"/>
    </w:p>
    <w:p w14:paraId="6B639DD2" w14:textId="77777777" w:rsidR="00002E87" w:rsidRPr="00002E87" w:rsidRDefault="00002E87" w:rsidP="00002E87"/>
    <w:p w14:paraId="0C445C9E" w14:textId="77777777" w:rsidR="00E42D00" w:rsidRDefault="003E3901" w:rsidP="003E3901">
      <w:pPr>
        <w:rPr>
          <w:lang w:eastAsia="en-GB"/>
        </w:rPr>
      </w:pPr>
      <w:r>
        <w:rPr>
          <w:lang w:eastAsia="en-GB"/>
        </w:rPr>
        <w:t xml:space="preserve">There is a strong learning element to our project. Many people have lost touch with the land and the project aims to help children and young people, in particular, to understand where their food (and some medicines) come from and how they are grown and used. </w:t>
      </w:r>
      <w:r w:rsidR="0056218B">
        <w:rPr>
          <w:lang w:eastAsia="en-GB"/>
        </w:rPr>
        <w:t>Wild Heritage Suffolk are overseeing the vegetable garden beds and will be offering their Let it Grow programme in 2026. Ongoing plans include a grow to eat programme where a kitchen on site will be essential and a pizza garden where the ingredients for a pizza will be grown and then cooked in an onsite pizza oven.</w:t>
      </w:r>
    </w:p>
    <w:p w14:paraId="3ADC11F2" w14:textId="3C1BA98D" w:rsidR="0056218B" w:rsidRDefault="003E3901" w:rsidP="003E3901">
      <w:pPr>
        <w:rPr>
          <w:lang w:eastAsia="en-GB"/>
        </w:rPr>
      </w:pPr>
      <w:r>
        <w:rPr>
          <w:lang w:eastAsia="en-GB"/>
        </w:rPr>
        <w:t xml:space="preserve">We are lucky to have a large site which enables us to get local schools, colleges and educational groups involved with, where appropriate, a dedicated area of land they can design, plant and tend themselves. </w:t>
      </w:r>
    </w:p>
    <w:p w14:paraId="0216CFE1" w14:textId="0322D24D" w:rsidR="0056218B" w:rsidRDefault="003E3901" w:rsidP="003E3901">
      <w:pPr>
        <w:rPr>
          <w:lang w:eastAsia="en-GB"/>
        </w:rPr>
      </w:pPr>
      <w:r>
        <w:rPr>
          <w:lang w:eastAsia="en-GB"/>
        </w:rPr>
        <w:t>The provision of a community hub structure would have the obvious benefits of enabling a wide range of learning events and classes, for people of all ages and abilities, to take place within the community.</w:t>
      </w:r>
      <w:r w:rsidR="0056218B">
        <w:rPr>
          <w:lang w:eastAsia="en-GB"/>
        </w:rPr>
        <w:t xml:space="preserve"> As part of the 2025 survey respondents listed a number of informative activities that they would like to participate in, for example local history talks, environmental presentations, gardening talks and seasonal cookery classes.</w:t>
      </w:r>
    </w:p>
    <w:p w14:paraId="64F93ECF" w14:textId="77777777" w:rsidR="00002E87" w:rsidRDefault="00002E87" w:rsidP="003944FB">
      <w:pPr>
        <w:pStyle w:val="Heading2"/>
      </w:pPr>
    </w:p>
    <w:p w14:paraId="64ED0AF4" w14:textId="795C4CBF" w:rsidR="0056218B" w:rsidRDefault="0056218B" w:rsidP="003944FB">
      <w:pPr>
        <w:pStyle w:val="Heading2"/>
      </w:pPr>
      <w:bookmarkStart w:id="16" w:name="_Toc211783627"/>
      <w:r w:rsidRPr="00F4421A">
        <w:t>Environment and biodiversity</w:t>
      </w:r>
      <w:bookmarkEnd w:id="16"/>
    </w:p>
    <w:p w14:paraId="07594EE7" w14:textId="77777777" w:rsidR="00002E87" w:rsidRPr="00002E87" w:rsidRDefault="00002E87" w:rsidP="00002E87"/>
    <w:p w14:paraId="74CA17F1" w14:textId="07C76557" w:rsidR="0056218B" w:rsidRDefault="0056218B" w:rsidP="0056218B">
      <w:r>
        <w:t xml:space="preserve">The Oaks Meadow natural environment is being enhanced with the planting of new woodland, orchard and gardens and the establishment of the wildlife pond. With a four-acre site we are able to increase biodiversity and create spaces where wildlife can thrive alongside areas for public recreation. Our qualified Field Teacher (ex RSPB) volunteers on the meadow regularly and is officially recording all the insects and mini creatures that are found around the site. Several rarities have been found and this is putting Oaks Meadow on the national map of environmental success. </w:t>
      </w:r>
    </w:p>
    <w:p w14:paraId="08056893" w14:textId="77777777" w:rsidR="0056218B" w:rsidRDefault="0056218B" w:rsidP="0056218B">
      <w:r>
        <w:t xml:space="preserve">Green spaces serve important societal functions with unlimited economic value. For example, as well as contributing to health and wellbeing, woodlands absorb pollution and lock up carbon which in turn cleans our air. These functions benefit rural societies as a whole and help reduce costs on wider communities and local authorities. </w:t>
      </w:r>
    </w:p>
    <w:p w14:paraId="66CD59D6" w14:textId="2207CDF1" w:rsidR="00002E87" w:rsidRPr="00002E87" w:rsidRDefault="00D42E60" w:rsidP="00002E87">
      <w:pPr>
        <w:rPr>
          <w:rFonts w:asciiTheme="majorHAnsi" w:hAnsiTheme="majorHAnsi"/>
          <w:color w:val="0F4761" w:themeColor="accent1" w:themeShade="BF"/>
          <w:sz w:val="32"/>
          <w:szCs w:val="32"/>
        </w:rPr>
      </w:pPr>
      <w:r w:rsidRPr="003B60A8">
        <w:rPr>
          <w:i/>
          <w:iCs/>
          <w:color w:val="215E99" w:themeColor="text2" w:themeTint="BF"/>
          <w:lang w:eastAsia="en-GB"/>
        </w:rPr>
        <w:t>(</w:t>
      </w:r>
      <w:r w:rsidR="005B4190" w:rsidRPr="003B60A8">
        <w:rPr>
          <w:i/>
          <w:iCs/>
          <w:color w:val="215E99" w:themeColor="text2" w:themeTint="BF"/>
          <w:lang w:eastAsia="en-GB"/>
        </w:rPr>
        <w:t xml:space="preserve">See </w:t>
      </w:r>
      <w:r w:rsidRPr="003B60A8">
        <w:rPr>
          <w:i/>
          <w:iCs/>
          <w:color w:val="215E99" w:themeColor="text2" w:themeTint="BF"/>
          <w:lang w:eastAsia="en-GB"/>
        </w:rPr>
        <w:t xml:space="preserve">Appendix 1 </w:t>
      </w:r>
      <w:r w:rsidR="005B4190" w:rsidRPr="003B60A8">
        <w:rPr>
          <w:i/>
          <w:iCs/>
          <w:color w:val="215E99" w:themeColor="text2" w:themeTint="BF"/>
          <w:lang w:eastAsia="en-GB"/>
        </w:rPr>
        <w:t xml:space="preserve">- </w:t>
      </w:r>
      <w:r w:rsidRPr="003B60A8">
        <w:rPr>
          <w:i/>
          <w:iCs/>
          <w:color w:val="215E99" w:themeColor="text2" w:themeTint="BF"/>
          <w:lang w:eastAsia="en-GB"/>
        </w:rPr>
        <w:t>Suffolk Local Nature Recovery Strategy)</w:t>
      </w:r>
    </w:p>
    <w:p w14:paraId="0D055A7A" w14:textId="77777777" w:rsidR="00002E87" w:rsidRDefault="00002E87" w:rsidP="00E42D00">
      <w:pPr>
        <w:rPr>
          <w:rFonts w:asciiTheme="majorHAnsi" w:hAnsiTheme="majorHAnsi"/>
          <w:color w:val="0F4761" w:themeColor="accent1" w:themeShade="BF"/>
          <w:sz w:val="32"/>
          <w:szCs w:val="32"/>
        </w:rPr>
      </w:pPr>
    </w:p>
    <w:p w14:paraId="60C4833F" w14:textId="77777777" w:rsidR="00002E87" w:rsidRDefault="00002E87" w:rsidP="00E42D00">
      <w:pPr>
        <w:rPr>
          <w:rFonts w:asciiTheme="majorHAnsi" w:hAnsiTheme="majorHAnsi"/>
          <w:color w:val="0F4761" w:themeColor="accent1" w:themeShade="BF"/>
          <w:sz w:val="32"/>
          <w:szCs w:val="32"/>
        </w:rPr>
      </w:pPr>
    </w:p>
    <w:p w14:paraId="0F505673" w14:textId="77777777" w:rsidR="00002E87" w:rsidRDefault="00002E87" w:rsidP="00E42D00">
      <w:pPr>
        <w:rPr>
          <w:rFonts w:asciiTheme="majorHAnsi" w:hAnsiTheme="majorHAnsi"/>
          <w:color w:val="0F4761" w:themeColor="accent1" w:themeShade="BF"/>
          <w:sz w:val="32"/>
          <w:szCs w:val="32"/>
        </w:rPr>
      </w:pPr>
    </w:p>
    <w:p w14:paraId="2944933B" w14:textId="77777777" w:rsidR="00002E87" w:rsidRDefault="00002E87" w:rsidP="00E42D00">
      <w:pPr>
        <w:rPr>
          <w:rFonts w:asciiTheme="majorHAnsi" w:hAnsiTheme="majorHAnsi"/>
          <w:color w:val="0F4761" w:themeColor="accent1" w:themeShade="BF"/>
          <w:sz w:val="32"/>
          <w:szCs w:val="32"/>
        </w:rPr>
      </w:pPr>
    </w:p>
    <w:p w14:paraId="5D669511" w14:textId="77777777" w:rsidR="00002E87" w:rsidRDefault="00002E87" w:rsidP="00E42D00">
      <w:pPr>
        <w:rPr>
          <w:rFonts w:asciiTheme="majorHAnsi" w:hAnsiTheme="majorHAnsi"/>
          <w:color w:val="0F4761" w:themeColor="accent1" w:themeShade="BF"/>
          <w:sz w:val="32"/>
          <w:szCs w:val="32"/>
        </w:rPr>
      </w:pPr>
    </w:p>
    <w:p w14:paraId="3C6EE9E3" w14:textId="46D1102E" w:rsidR="00002E87" w:rsidRDefault="00E42D00" w:rsidP="00E42D00">
      <w:pPr>
        <w:rPr>
          <w:rFonts w:asciiTheme="majorHAnsi" w:hAnsiTheme="majorHAnsi"/>
          <w:i/>
          <w:iCs/>
          <w:color w:val="0F4761" w:themeColor="accent1" w:themeShade="BF"/>
          <w:sz w:val="32"/>
          <w:szCs w:val="32"/>
          <w:lang w:eastAsia="en-GB"/>
        </w:rPr>
      </w:pPr>
      <w:r w:rsidRPr="00002E87">
        <w:rPr>
          <w:rFonts w:asciiTheme="majorHAnsi" w:hAnsiTheme="majorHAnsi"/>
          <w:color w:val="0F4761" w:themeColor="accent1" w:themeShade="BF"/>
          <w:sz w:val="32"/>
          <w:szCs w:val="32"/>
        </w:rPr>
        <w:lastRenderedPageBreak/>
        <w:t>COMMUNITY INVOLVEMENT</w:t>
      </w:r>
    </w:p>
    <w:p w14:paraId="22736D02" w14:textId="2CF48A6B" w:rsidR="00E42D00" w:rsidRDefault="00E42D00" w:rsidP="00002E87">
      <w:pPr>
        <w:spacing w:after="0"/>
        <w:rPr>
          <w:lang w:eastAsia="en-GB"/>
        </w:rPr>
      </w:pPr>
      <w:r>
        <w:rPr>
          <w:lang w:eastAsia="en-GB"/>
        </w:rPr>
        <w:t>Phase 1 and Phase 2 of our original project plan was achieved mainly through the efforts of our dedicated community volunteers. They represent people of all ages and backgrounds and bring a formidable range of experience and skills. They continue to support the project in many ways including:</w:t>
      </w:r>
    </w:p>
    <w:p w14:paraId="5496459C" w14:textId="77777777" w:rsidR="00002E87" w:rsidRPr="00002E87" w:rsidRDefault="00002E87" w:rsidP="00002E87">
      <w:pPr>
        <w:spacing w:after="0"/>
        <w:rPr>
          <w:rFonts w:asciiTheme="majorHAnsi" w:hAnsiTheme="majorHAnsi"/>
          <w:i/>
          <w:iCs/>
          <w:color w:val="0F4761" w:themeColor="accent1" w:themeShade="BF"/>
          <w:sz w:val="32"/>
          <w:szCs w:val="32"/>
          <w:lang w:eastAsia="en-GB"/>
        </w:rPr>
      </w:pPr>
    </w:p>
    <w:p w14:paraId="40878E6C" w14:textId="1E92AB24" w:rsidR="00002E87" w:rsidRDefault="00E42D00" w:rsidP="006B5796">
      <w:pPr>
        <w:pStyle w:val="ListParagraph"/>
        <w:numPr>
          <w:ilvl w:val="0"/>
          <w:numId w:val="7"/>
        </w:numPr>
        <w:rPr>
          <w:lang w:eastAsia="en-GB"/>
        </w:rPr>
      </w:pPr>
      <w:r>
        <w:rPr>
          <w:lang w:eastAsia="en-GB"/>
        </w:rPr>
        <w:t>As trustees, members of the User Focus Group and members of the newly formed Project Group.</w:t>
      </w:r>
    </w:p>
    <w:p w14:paraId="2F21F027" w14:textId="525CA310" w:rsidR="00002E87" w:rsidRDefault="00E42D00" w:rsidP="006B5796">
      <w:pPr>
        <w:pStyle w:val="ListParagraph"/>
        <w:numPr>
          <w:ilvl w:val="0"/>
          <w:numId w:val="7"/>
        </w:numPr>
        <w:rPr>
          <w:lang w:eastAsia="en-GB"/>
        </w:rPr>
      </w:pPr>
      <w:r>
        <w:rPr>
          <w:lang w:eastAsia="en-GB"/>
        </w:rPr>
        <w:t>Organising and taking part in engagement activities to ensure our project is community led at every stage</w:t>
      </w:r>
    </w:p>
    <w:p w14:paraId="0CBE9711" w14:textId="77777777" w:rsidR="00E42D00" w:rsidRDefault="00E42D00" w:rsidP="00E42D00">
      <w:pPr>
        <w:pStyle w:val="ListParagraph"/>
        <w:numPr>
          <w:ilvl w:val="0"/>
          <w:numId w:val="7"/>
        </w:numPr>
        <w:rPr>
          <w:lang w:eastAsia="en-GB"/>
        </w:rPr>
      </w:pPr>
      <w:r>
        <w:rPr>
          <w:lang w:eastAsia="en-GB"/>
        </w:rPr>
        <w:t>Fundraising and financial management</w:t>
      </w:r>
    </w:p>
    <w:p w14:paraId="06B61D5A" w14:textId="77777777" w:rsidR="00E42D00" w:rsidRDefault="00E42D00" w:rsidP="00E42D00">
      <w:pPr>
        <w:pStyle w:val="ListParagraph"/>
        <w:numPr>
          <w:ilvl w:val="0"/>
          <w:numId w:val="7"/>
        </w:numPr>
        <w:rPr>
          <w:lang w:eastAsia="en-GB"/>
        </w:rPr>
      </w:pPr>
      <w:r>
        <w:rPr>
          <w:lang w:eastAsia="en-GB"/>
        </w:rPr>
        <w:t>Participating in working parties to clear, prepare, plant and maintain the land</w:t>
      </w:r>
    </w:p>
    <w:p w14:paraId="6D7024FA" w14:textId="34A00D54" w:rsidR="00E42D00" w:rsidRDefault="00E42D00" w:rsidP="00E42D00">
      <w:pPr>
        <w:pStyle w:val="ListParagraph"/>
        <w:numPr>
          <w:ilvl w:val="0"/>
          <w:numId w:val="7"/>
        </w:numPr>
        <w:rPr>
          <w:lang w:eastAsia="en-GB"/>
        </w:rPr>
      </w:pPr>
      <w:r>
        <w:rPr>
          <w:lang w:eastAsia="en-GB"/>
        </w:rPr>
        <w:t>Guardians of specific areas – the orchard, reflective garden, the pond, medicine wheel garden, sensory garden and the playground area and equipment</w:t>
      </w:r>
    </w:p>
    <w:p w14:paraId="6D79009A" w14:textId="6649EE93" w:rsidR="00E42D00" w:rsidRDefault="00E42D00" w:rsidP="00E42D00">
      <w:pPr>
        <w:pStyle w:val="ListParagraph"/>
        <w:numPr>
          <w:ilvl w:val="0"/>
          <w:numId w:val="7"/>
        </w:numPr>
        <w:rPr>
          <w:lang w:eastAsia="en-GB"/>
        </w:rPr>
      </w:pPr>
      <w:r>
        <w:rPr>
          <w:lang w:eastAsia="en-GB"/>
        </w:rPr>
        <w:t>Service tasks – plumbing, carpentry and general site maintenance</w:t>
      </w:r>
    </w:p>
    <w:p w14:paraId="1390C5B0" w14:textId="77777777" w:rsidR="00E42D00" w:rsidRDefault="00E42D00" w:rsidP="00E42D00">
      <w:pPr>
        <w:pStyle w:val="ListParagraph"/>
        <w:numPr>
          <w:ilvl w:val="0"/>
          <w:numId w:val="7"/>
        </w:numPr>
        <w:rPr>
          <w:lang w:eastAsia="en-GB"/>
        </w:rPr>
      </w:pPr>
      <w:r>
        <w:rPr>
          <w:lang w:eastAsia="en-GB"/>
        </w:rPr>
        <w:t>Advising on landscape, horticultural and woodland management</w:t>
      </w:r>
    </w:p>
    <w:p w14:paraId="33FCA90F" w14:textId="77777777" w:rsidR="00E42D00" w:rsidRDefault="00E42D00" w:rsidP="00E42D00">
      <w:pPr>
        <w:pStyle w:val="ListParagraph"/>
        <w:numPr>
          <w:ilvl w:val="0"/>
          <w:numId w:val="7"/>
        </w:numPr>
        <w:rPr>
          <w:lang w:eastAsia="en-GB"/>
        </w:rPr>
      </w:pPr>
      <w:r>
        <w:rPr>
          <w:lang w:eastAsia="en-GB"/>
        </w:rPr>
        <w:t>Developing our site designs and planting plans</w:t>
      </w:r>
    </w:p>
    <w:p w14:paraId="7EEE8028" w14:textId="77777777" w:rsidR="00E42D00" w:rsidRDefault="00E42D00" w:rsidP="00E42D00">
      <w:pPr>
        <w:pStyle w:val="ListParagraph"/>
        <w:numPr>
          <w:ilvl w:val="0"/>
          <w:numId w:val="7"/>
        </w:numPr>
        <w:rPr>
          <w:lang w:eastAsia="en-GB"/>
        </w:rPr>
      </w:pPr>
      <w:r>
        <w:rPr>
          <w:lang w:eastAsia="en-GB"/>
        </w:rPr>
        <w:t>Advising and handling planning and regulatory matters</w:t>
      </w:r>
    </w:p>
    <w:p w14:paraId="1EB78B53" w14:textId="77777777" w:rsidR="00E42D00" w:rsidRDefault="00E42D00" w:rsidP="00E42D00">
      <w:pPr>
        <w:pStyle w:val="ListParagraph"/>
        <w:numPr>
          <w:ilvl w:val="0"/>
          <w:numId w:val="7"/>
        </w:numPr>
      </w:pPr>
      <w:r>
        <w:rPr>
          <w:lang w:eastAsia="en-GB"/>
        </w:rPr>
        <w:t>Project management and health and safety and risk assessment.</w:t>
      </w:r>
    </w:p>
    <w:p w14:paraId="5CC4EF76" w14:textId="7DA385E3" w:rsidR="00E42D00" w:rsidRDefault="00E42D00" w:rsidP="00E42D00">
      <w:pPr>
        <w:pStyle w:val="ListParagraph"/>
        <w:numPr>
          <w:ilvl w:val="0"/>
          <w:numId w:val="7"/>
        </w:numPr>
      </w:pPr>
      <w:r>
        <w:rPr>
          <w:lang w:eastAsia="en-GB"/>
        </w:rPr>
        <w:t>IT support maintaining the website</w:t>
      </w:r>
    </w:p>
    <w:p w14:paraId="0F087737" w14:textId="101D488C" w:rsidR="00E42D00" w:rsidRDefault="00E42D00" w:rsidP="00E42D00">
      <w:pPr>
        <w:pStyle w:val="ListParagraph"/>
        <w:numPr>
          <w:ilvl w:val="0"/>
          <w:numId w:val="7"/>
        </w:numPr>
      </w:pPr>
      <w:r>
        <w:rPr>
          <w:lang w:eastAsia="en-GB"/>
        </w:rPr>
        <w:t>Public Relations using social media and producing promotional material</w:t>
      </w:r>
    </w:p>
    <w:p w14:paraId="755A9B60" w14:textId="7901FE30" w:rsidR="00E42D00" w:rsidRDefault="00E42D00" w:rsidP="00E42D00">
      <w:pPr>
        <w:pStyle w:val="ListParagraph"/>
        <w:numPr>
          <w:ilvl w:val="0"/>
          <w:numId w:val="7"/>
        </w:numPr>
      </w:pPr>
      <w:r>
        <w:rPr>
          <w:lang w:eastAsia="en-GB"/>
        </w:rPr>
        <w:t>Leading events or activities on the meadow</w:t>
      </w:r>
    </w:p>
    <w:p w14:paraId="78B98F11" w14:textId="77777777" w:rsidR="00002E87" w:rsidRDefault="00E42D00" w:rsidP="00D42E60">
      <w:pPr>
        <w:pStyle w:val="ListParagraph"/>
        <w:numPr>
          <w:ilvl w:val="0"/>
          <w:numId w:val="7"/>
        </w:numPr>
      </w:pPr>
      <w:r>
        <w:rPr>
          <w:lang w:eastAsia="en-GB"/>
        </w:rPr>
        <w:t xml:space="preserve">Attendance </w:t>
      </w:r>
      <w:r w:rsidR="00CF70D2">
        <w:rPr>
          <w:lang w:eastAsia="en-GB"/>
        </w:rPr>
        <w:t>at</w:t>
      </w:r>
      <w:r>
        <w:rPr>
          <w:lang w:eastAsia="en-GB"/>
        </w:rPr>
        <w:t xml:space="preserve"> events organised by Oaks Meadow. </w:t>
      </w:r>
    </w:p>
    <w:p w14:paraId="3DC34695" w14:textId="43719DA5" w:rsidR="00CC76DE" w:rsidRDefault="00002E87" w:rsidP="00002E87">
      <w:pPr>
        <w:pStyle w:val="ListParagraph"/>
      </w:pPr>
      <w:r>
        <w:rPr>
          <w:noProof/>
          <w:lang w:eastAsia="en-GB"/>
        </w:rPr>
        <w:drawing>
          <wp:anchor distT="0" distB="0" distL="114300" distR="114300" simplePos="0" relativeHeight="251671552" behindDoc="0" locked="0" layoutInCell="1" allowOverlap="1" wp14:anchorId="53C1D807" wp14:editId="16ECF859">
            <wp:simplePos x="0" y="0"/>
            <wp:positionH relativeFrom="margin">
              <wp:align>center</wp:align>
            </wp:positionH>
            <wp:positionV relativeFrom="margin">
              <wp:align>bottom</wp:align>
            </wp:positionV>
            <wp:extent cx="5053330" cy="2080260"/>
            <wp:effectExtent l="0" t="0" r="1270" b="2540"/>
            <wp:wrapSquare wrapText="bothSides"/>
            <wp:docPr id="5" name="Picture 28"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ss, tree, outdoor, sk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3330" cy="2080260"/>
                    </a:xfrm>
                    <a:prstGeom prst="rect">
                      <a:avLst/>
                    </a:prstGeom>
                  </pic:spPr>
                </pic:pic>
              </a:graphicData>
            </a:graphic>
          </wp:anchor>
        </w:drawing>
      </w:r>
    </w:p>
    <w:p w14:paraId="3C83AC90" w14:textId="5AF28F0B" w:rsidR="00002E87" w:rsidRDefault="00002E87" w:rsidP="003944FB">
      <w:pPr>
        <w:pStyle w:val="Heading1"/>
      </w:pPr>
    </w:p>
    <w:p w14:paraId="1F15F98D" w14:textId="0CC82E14" w:rsidR="00002E87" w:rsidRDefault="00002E87" w:rsidP="003944FB">
      <w:pPr>
        <w:pStyle w:val="Heading1"/>
      </w:pPr>
    </w:p>
    <w:p w14:paraId="662710DE" w14:textId="0B6EE312" w:rsidR="00002E87" w:rsidRDefault="00002E87" w:rsidP="003944FB">
      <w:pPr>
        <w:pStyle w:val="Heading1"/>
      </w:pPr>
    </w:p>
    <w:p w14:paraId="1C9E5164" w14:textId="77777777" w:rsidR="00002E87" w:rsidRPr="00002E87" w:rsidRDefault="00002E87" w:rsidP="00002E87"/>
    <w:p w14:paraId="4FCB9D92" w14:textId="0265AE9C" w:rsidR="00CC76DE" w:rsidRPr="00CC76DE" w:rsidRDefault="00CC76DE" w:rsidP="003944FB">
      <w:pPr>
        <w:pStyle w:val="Heading1"/>
      </w:pPr>
      <w:bookmarkStart w:id="17" w:name="_Toc211783628"/>
      <w:r w:rsidRPr="00CC76DE">
        <w:lastRenderedPageBreak/>
        <w:t>STRATEGIC GOALS</w:t>
      </w:r>
      <w:bookmarkEnd w:id="17"/>
    </w:p>
    <w:p w14:paraId="5168BCD6" w14:textId="5F879387" w:rsidR="00CC76DE" w:rsidRPr="00163051" w:rsidRDefault="00CC76DE" w:rsidP="00163051">
      <w:pPr>
        <w:rPr>
          <w:sz w:val="28"/>
          <w:szCs w:val="28"/>
        </w:rPr>
      </w:pPr>
      <w:r w:rsidRPr="00163051">
        <w:rPr>
          <w:sz w:val="28"/>
          <w:szCs w:val="28"/>
        </w:rPr>
        <w:t xml:space="preserve">GOAL 1 </w:t>
      </w:r>
      <w:r w:rsidRPr="00163051">
        <w:rPr>
          <w:sz w:val="28"/>
          <w:szCs w:val="28"/>
        </w:rPr>
        <w:tab/>
        <w:t>Management, systems and people</w:t>
      </w:r>
    </w:p>
    <w:p w14:paraId="3A212C91" w14:textId="65F6E934" w:rsidR="00CC76DE" w:rsidRDefault="00CC76DE" w:rsidP="00CC76DE">
      <w:pPr>
        <w:ind w:left="1440"/>
      </w:pPr>
      <w:r>
        <w:t xml:space="preserve">Ensure we have effective management and operational structures in place together with supporting systems and policies. </w:t>
      </w:r>
    </w:p>
    <w:p w14:paraId="25B793D0" w14:textId="36616006" w:rsidR="00CC76DE" w:rsidRDefault="00CC76DE" w:rsidP="00CC76DE">
      <w:pPr>
        <w:ind w:left="1440"/>
      </w:pPr>
      <w:r>
        <w:t>Ensure we have the right people and skills when they are needed and that, whether volunteers or paid service providers, they understand their responsibilities and have the support they need.</w:t>
      </w:r>
    </w:p>
    <w:p w14:paraId="0EAE63F0" w14:textId="6933094E" w:rsidR="00CC76DE" w:rsidRPr="00163051" w:rsidRDefault="00CC76DE" w:rsidP="00163051">
      <w:pPr>
        <w:rPr>
          <w:sz w:val="28"/>
          <w:szCs w:val="28"/>
        </w:rPr>
      </w:pPr>
      <w:r w:rsidRPr="00163051">
        <w:rPr>
          <w:sz w:val="28"/>
          <w:szCs w:val="28"/>
        </w:rPr>
        <w:t>GOAL 2</w:t>
      </w:r>
      <w:r w:rsidRPr="00163051">
        <w:rPr>
          <w:sz w:val="28"/>
          <w:szCs w:val="28"/>
        </w:rPr>
        <w:tab/>
        <w:t>Stakeholder engagement and communications</w:t>
      </w:r>
    </w:p>
    <w:p w14:paraId="533CABB4" w14:textId="2CF950AC" w:rsidR="00CC76DE" w:rsidRDefault="00CC76DE" w:rsidP="00CC76DE">
      <w:pPr>
        <w:ind w:left="1440"/>
      </w:pPr>
      <w:r>
        <w:t>Consult with stakeholders, including our community, on an ongoing basis to gather feedback and ensure that our project continues to meet local needs.</w:t>
      </w:r>
    </w:p>
    <w:p w14:paraId="5993F719" w14:textId="6D495222" w:rsidR="00CC76DE" w:rsidRDefault="00CC76DE" w:rsidP="00CC76DE">
      <w:pPr>
        <w:ind w:left="1440"/>
      </w:pPr>
      <w:r>
        <w:t>Ensure our stakeholders are kept informed as our project progresses both of developments and needs.</w:t>
      </w:r>
    </w:p>
    <w:p w14:paraId="64497CD9" w14:textId="13F97A68" w:rsidR="00CC76DE" w:rsidRPr="00163051" w:rsidRDefault="00CC76DE" w:rsidP="00163051">
      <w:pPr>
        <w:rPr>
          <w:sz w:val="28"/>
          <w:szCs w:val="28"/>
        </w:rPr>
      </w:pPr>
      <w:r w:rsidRPr="00163051">
        <w:rPr>
          <w:sz w:val="28"/>
          <w:szCs w:val="28"/>
        </w:rPr>
        <w:t>GOAL 3</w:t>
      </w:r>
      <w:r w:rsidRPr="00163051">
        <w:rPr>
          <w:sz w:val="28"/>
          <w:szCs w:val="28"/>
        </w:rPr>
        <w:tab/>
        <w:t>Fundraising and financial sustainability</w:t>
      </w:r>
    </w:p>
    <w:p w14:paraId="7247868B" w14:textId="2763455E" w:rsidR="00CC76DE" w:rsidRDefault="00CC76DE" w:rsidP="00CC76DE">
      <w:pPr>
        <w:ind w:left="1440"/>
      </w:pPr>
      <w:r>
        <w:t>Raise the funds we need to deliver our plans through a mix of community, corporate, major donor and grant-based fundraising.</w:t>
      </w:r>
    </w:p>
    <w:p w14:paraId="2AFD748F" w14:textId="1C205028" w:rsidR="004E2571" w:rsidRPr="00CC76DE" w:rsidRDefault="00CC76DE" w:rsidP="00CC76DE">
      <w:pPr>
        <w:ind w:left="1418"/>
      </w:pPr>
      <w:r>
        <w:t>Ensure our project is financially sustainable and will continue to deliver benefits into the long term.</w:t>
      </w:r>
    </w:p>
    <w:p w14:paraId="08BD0F5F" w14:textId="5325C8A0" w:rsidR="00CC76DE" w:rsidRPr="00163051" w:rsidRDefault="00CC76DE" w:rsidP="00163051">
      <w:pPr>
        <w:rPr>
          <w:sz w:val="28"/>
          <w:szCs w:val="28"/>
        </w:rPr>
      </w:pPr>
      <w:r w:rsidRPr="00163051">
        <w:rPr>
          <w:sz w:val="28"/>
          <w:szCs w:val="28"/>
        </w:rPr>
        <w:t>GOAL 4</w:t>
      </w:r>
      <w:r w:rsidRPr="00163051">
        <w:rPr>
          <w:sz w:val="28"/>
          <w:szCs w:val="28"/>
        </w:rPr>
        <w:tab/>
        <w:t>Design and planning</w:t>
      </w:r>
    </w:p>
    <w:p w14:paraId="5803721F" w14:textId="318A08C9" w:rsidR="00CC76DE" w:rsidRDefault="00CC76DE" w:rsidP="00CC76DE">
      <w:pPr>
        <w:ind w:left="1418"/>
      </w:pPr>
      <w:r>
        <w:tab/>
        <w:t>For the final phase of the project, prepare or commission site plans and designs as well as fully-costed project proposals including, where appropriate, feasibility studies.</w:t>
      </w:r>
    </w:p>
    <w:p w14:paraId="08E36876" w14:textId="76F78564" w:rsidR="00A013DA" w:rsidRPr="00CC76DE" w:rsidRDefault="00CC76DE" w:rsidP="00A013DA">
      <w:pPr>
        <w:ind w:left="1418"/>
      </w:pPr>
      <w:r>
        <w:t>Obtain planning permissions as needed and ensure all necessary regulations and safety standards are met.</w:t>
      </w:r>
    </w:p>
    <w:p w14:paraId="605F4116" w14:textId="5B1EBB06" w:rsidR="00CC76DE" w:rsidRPr="00163051" w:rsidRDefault="00CC76DE" w:rsidP="00163051">
      <w:pPr>
        <w:rPr>
          <w:sz w:val="28"/>
          <w:szCs w:val="28"/>
        </w:rPr>
      </w:pPr>
      <w:r w:rsidRPr="00163051">
        <w:rPr>
          <w:sz w:val="28"/>
          <w:szCs w:val="28"/>
        </w:rPr>
        <w:t xml:space="preserve">GOAL 5 </w:t>
      </w:r>
      <w:r w:rsidRPr="00163051">
        <w:rPr>
          <w:sz w:val="28"/>
          <w:szCs w:val="28"/>
        </w:rPr>
        <w:tab/>
        <w:t>Delivery</w:t>
      </w:r>
    </w:p>
    <w:p w14:paraId="4150BFE9" w14:textId="77777777" w:rsidR="00CC76DE" w:rsidRDefault="00CC76DE" w:rsidP="00CC76DE">
      <w:pPr>
        <w:ind w:left="1418"/>
      </w:pPr>
      <w:r>
        <w:t>Deliver the additional ambitions to the green space of the meadow while maintaining everything that has been delivered thus far.</w:t>
      </w:r>
    </w:p>
    <w:p w14:paraId="3C42E764" w14:textId="31652D38" w:rsidR="00CC76DE" w:rsidRDefault="00CC76DE" w:rsidP="00CC76DE">
      <w:pPr>
        <w:ind w:left="1418"/>
      </w:pPr>
      <w:r>
        <w:t>If it has been agreed to pursue the construction of a community room with kitchen and toilets, to deliver said construction.</w:t>
      </w:r>
      <w:r w:rsidR="00FE3BEA" w:rsidRPr="00FE3BEA">
        <w:rPr>
          <w:noProof/>
          <w14:ligatures w14:val="standardContextual"/>
        </w:rPr>
        <w:t xml:space="preserve"> </w:t>
      </w:r>
    </w:p>
    <w:p w14:paraId="7745A560" w14:textId="76B7BD12" w:rsidR="00CC76DE" w:rsidRPr="003B60A8" w:rsidRDefault="00CC76DE" w:rsidP="00CC76DE">
      <w:pPr>
        <w:ind w:left="1418"/>
        <w:rPr>
          <w:color w:val="215E99" w:themeColor="text2" w:themeTint="BF"/>
        </w:rPr>
      </w:pPr>
      <w:r w:rsidRPr="003B60A8">
        <w:rPr>
          <w:i/>
          <w:iCs/>
          <w:color w:val="215E99" w:themeColor="text2" w:themeTint="BF"/>
        </w:rPr>
        <w:t>See Appendix 1 for the local and national policy context.</w:t>
      </w:r>
    </w:p>
    <w:p w14:paraId="2C468493" w14:textId="118494F0" w:rsidR="00622869" w:rsidRDefault="006B5796" w:rsidP="00A353CD">
      <w:r>
        <w:rPr>
          <w:noProof/>
          <w14:ligatures w14:val="standardContextual"/>
        </w:rPr>
        <w:drawing>
          <wp:anchor distT="0" distB="0" distL="114300" distR="114300" simplePos="0" relativeHeight="251672576" behindDoc="0" locked="0" layoutInCell="1" allowOverlap="1" wp14:anchorId="2D144D1A" wp14:editId="26527BA1">
            <wp:simplePos x="0" y="0"/>
            <wp:positionH relativeFrom="margin">
              <wp:posOffset>1289685</wp:posOffset>
            </wp:positionH>
            <wp:positionV relativeFrom="margin">
              <wp:posOffset>7077075</wp:posOffset>
            </wp:positionV>
            <wp:extent cx="3133725" cy="1792605"/>
            <wp:effectExtent l="0" t="0" r="3175" b="0"/>
            <wp:wrapSquare wrapText="bothSides"/>
            <wp:docPr id="1297338257" name="Picture 9" descr="A field of flowers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38257" name="Picture 9" descr="A field of flowers with trees in th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3725" cy="1792605"/>
                    </a:xfrm>
                    <a:prstGeom prst="rect">
                      <a:avLst/>
                    </a:prstGeom>
                  </pic:spPr>
                </pic:pic>
              </a:graphicData>
            </a:graphic>
            <wp14:sizeRelV relativeFrom="margin">
              <wp14:pctHeight>0</wp14:pctHeight>
            </wp14:sizeRelV>
          </wp:anchor>
        </w:drawing>
      </w:r>
    </w:p>
    <w:p w14:paraId="0CE7ECDC" w14:textId="77777777" w:rsidR="003B60A8" w:rsidRDefault="003B60A8" w:rsidP="00A353CD"/>
    <w:p w14:paraId="72A3DB31" w14:textId="5BB2744E" w:rsidR="00C45F37" w:rsidRDefault="00C45F37" w:rsidP="00A013DA">
      <w:pPr>
        <w:pStyle w:val="Heading1"/>
      </w:pPr>
      <w:bookmarkStart w:id="18" w:name="_Toc211783629"/>
      <w:r>
        <w:lastRenderedPageBreak/>
        <w:t>KEY ACHIEVEMENTS (to November 2025)</w:t>
      </w:r>
      <w:bookmarkEnd w:id="18"/>
      <w:r>
        <w:t xml:space="preserve">  </w:t>
      </w:r>
    </w:p>
    <w:p w14:paraId="0FEE80CA" w14:textId="521E6C2D" w:rsidR="00C45F37" w:rsidRDefault="00C45F37" w:rsidP="00C45F37">
      <w:pPr>
        <w:pStyle w:val="ListParagraph"/>
        <w:numPr>
          <w:ilvl w:val="0"/>
          <w:numId w:val="8"/>
        </w:numPr>
      </w:pPr>
      <w:r>
        <w:t xml:space="preserve">Planted 500 trees and hedging plants, being recognised as a Healing Wood by </w:t>
      </w:r>
      <w:proofErr w:type="gramStart"/>
      <w:r>
        <w:t>SCC.</w:t>
      </w:r>
      <w:r w:rsidR="00BC3C54">
        <w:rPr>
          <w:i/>
          <w:iCs/>
          <w:color w:val="215E99" w:themeColor="text2" w:themeTint="BF"/>
        </w:rPr>
        <w:t>(</w:t>
      </w:r>
      <w:proofErr w:type="gramEnd"/>
      <w:r w:rsidR="00BC3C54">
        <w:rPr>
          <w:i/>
          <w:iCs/>
          <w:color w:val="215E99" w:themeColor="text2" w:themeTint="BF"/>
        </w:rPr>
        <w:t>LNRS page 2</w:t>
      </w:r>
      <w:r w:rsidR="002E7D3E">
        <w:rPr>
          <w:i/>
          <w:iCs/>
          <w:color w:val="215E99" w:themeColor="text2" w:themeTint="BF"/>
        </w:rPr>
        <w:t>60</w:t>
      </w:r>
      <w:r w:rsidR="00BC3C54">
        <w:rPr>
          <w:i/>
          <w:iCs/>
          <w:color w:val="215E99" w:themeColor="text2" w:themeTint="BF"/>
        </w:rPr>
        <w:t>)</w:t>
      </w:r>
    </w:p>
    <w:p w14:paraId="131CD03A" w14:textId="6809A619" w:rsidR="00C45F37" w:rsidRDefault="00C45F37" w:rsidP="00C45F37">
      <w:pPr>
        <w:pStyle w:val="ListParagraph"/>
        <w:numPr>
          <w:ilvl w:val="0"/>
          <w:numId w:val="8"/>
        </w:numPr>
      </w:pPr>
      <w:r>
        <w:t xml:space="preserve">Mown pathways around the green space to provide adventurous walks around the site. </w:t>
      </w:r>
    </w:p>
    <w:p w14:paraId="536D0A6D" w14:textId="3A2EC9A1" w:rsidR="00C45F37" w:rsidRPr="00230B02" w:rsidRDefault="00C45F37" w:rsidP="00C45F37">
      <w:pPr>
        <w:pStyle w:val="ListParagraph"/>
        <w:numPr>
          <w:ilvl w:val="0"/>
          <w:numId w:val="8"/>
        </w:numPr>
      </w:pPr>
      <w:r>
        <w:t>Dug a wildlife pond, built a jetty, planted reeds and other water plants in the pond and prepared an area around the pond to sow pond edge wildflower seeds.</w:t>
      </w:r>
    </w:p>
    <w:p w14:paraId="1935CAC5" w14:textId="4CC91C4D" w:rsidR="00C45F37" w:rsidRDefault="00C45F37" w:rsidP="00C45F37">
      <w:pPr>
        <w:pStyle w:val="ListParagraph"/>
        <w:numPr>
          <w:ilvl w:val="0"/>
          <w:numId w:val="8"/>
        </w:numPr>
      </w:pPr>
      <w:r>
        <w:t>Installed composting toilets.</w:t>
      </w:r>
    </w:p>
    <w:p w14:paraId="22CB21F3" w14:textId="0DFDED16" w:rsidR="00C45F37" w:rsidRDefault="00C45F37" w:rsidP="00C45F37">
      <w:pPr>
        <w:pStyle w:val="ListParagraph"/>
        <w:numPr>
          <w:ilvl w:val="0"/>
          <w:numId w:val="8"/>
        </w:numPr>
      </w:pPr>
      <w:r>
        <w:t>Planted an orchard with original species of apples, plums, pears, cherries, greengages and three Catherine apple trees that were first discovered in Combs.</w:t>
      </w:r>
      <w:r w:rsidR="00BC3C54">
        <w:t xml:space="preserve"> </w:t>
      </w:r>
      <w:r w:rsidR="00BC3C54">
        <w:rPr>
          <w:i/>
          <w:iCs/>
          <w:color w:val="215E99" w:themeColor="text2" w:themeTint="BF"/>
        </w:rPr>
        <w:t>(LNRS page 1</w:t>
      </w:r>
      <w:r w:rsidR="001C329B">
        <w:rPr>
          <w:i/>
          <w:iCs/>
          <w:color w:val="215E99" w:themeColor="text2" w:themeTint="BF"/>
        </w:rPr>
        <w:t>13</w:t>
      </w:r>
      <w:r w:rsidR="00BC3C54">
        <w:rPr>
          <w:i/>
          <w:iCs/>
          <w:color w:val="215E99" w:themeColor="text2" w:themeTint="BF"/>
        </w:rPr>
        <w:t>)</w:t>
      </w:r>
    </w:p>
    <w:p w14:paraId="394170C1" w14:textId="72D35853" w:rsidR="00C45F37" w:rsidRDefault="00C45F37" w:rsidP="00C45F37">
      <w:pPr>
        <w:pStyle w:val="ListParagraph"/>
        <w:numPr>
          <w:ilvl w:val="0"/>
          <w:numId w:val="8"/>
        </w:numPr>
      </w:pPr>
      <w:r>
        <w:t>Welcomed Wild Heritage Suffolk onto the site to take over the vegetable plots, to grow vegetables, fruits and other plants as part of their ‘Let it Grow’ programme.</w:t>
      </w:r>
    </w:p>
    <w:p w14:paraId="3FB0B2DF" w14:textId="4EF3A21D" w:rsidR="00C45F37" w:rsidRDefault="00C45F37" w:rsidP="00C45F37">
      <w:pPr>
        <w:pStyle w:val="ListParagraph"/>
        <w:numPr>
          <w:ilvl w:val="0"/>
          <w:numId w:val="8"/>
        </w:numPr>
      </w:pPr>
      <w:r>
        <w:t>Designed, landscaped and planted out the reflective space garden with seating and a water feature.</w:t>
      </w:r>
      <w:r w:rsidR="006E0985">
        <w:t xml:space="preserve"> Constructed a dead hedge around the perimeter.</w:t>
      </w:r>
    </w:p>
    <w:p w14:paraId="78CADD8A" w14:textId="073A25D1" w:rsidR="00C45F37" w:rsidRDefault="00C45F37" w:rsidP="00C45F37">
      <w:pPr>
        <w:pStyle w:val="ListParagraph"/>
        <w:numPr>
          <w:ilvl w:val="0"/>
          <w:numId w:val="8"/>
        </w:numPr>
      </w:pPr>
      <w:r>
        <w:t>Installed a pedestrian bridge, new vehicular access, gates and subsequently a 20</w:t>
      </w:r>
      <w:r w:rsidR="00B2236F">
        <w:t>-</w:t>
      </w:r>
      <w:r>
        <w:t xml:space="preserve">space car park.        </w:t>
      </w:r>
    </w:p>
    <w:p w14:paraId="19A1F0BE" w14:textId="77777777" w:rsidR="00C45F37" w:rsidRDefault="00C45F37" w:rsidP="00C45F37">
      <w:pPr>
        <w:pStyle w:val="ListParagraph"/>
        <w:numPr>
          <w:ilvl w:val="0"/>
          <w:numId w:val="8"/>
        </w:numPr>
      </w:pPr>
      <w:r>
        <w:t>Installed 4 benches, made from recycled plastic, around the site</w:t>
      </w:r>
    </w:p>
    <w:p w14:paraId="375FD3E9" w14:textId="516EE7F3" w:rsidR="006E0985" w:rsidRDefault="006E0985" w:rsidP="00C45F37">
      <w:pPr>
        <w:pStyle w:val="ListParagraph"/>
        <w:numPr>
          <w:ilvl w:val="0"/>
          <w:numId w:val="8"/>
        </w:numPr>
      </w:pPr>
      <w:r>
        <w:t>Installed an oak framed noticeboard</w:t>
      </w:r>
      <w:r w:rsidR="00B375C8">
        <w:t xml:space="preserve">, a Healing Wood welcome sign and </w:t>
      </w:r>
      <w:proofErr w:type="gramStart"/>
      <w:r w:rsidR="00B375C8">
        <w:t>two name</w:t>
      </w:r>
      <w:proofErr w:type="gramEnd"/>
      <w:r w:rsidR="00B375C8">
        <w:t xml:space="preserve"> signs at the vehicular entrance.</w:t>
      </w:r>
    </w:p>
    <w:p w14:paraId="749D7B5E" w14:textId="447E4FD1" w:rsidR="00C45F37" w:rsidRDefault="00C45F37" w:rsidP="00C45F37">
      <w:pPr>
        <w:pStyle w:val="ListParagraph"/>
        <w:numPr>
          <w:ilvl w:val="0"/>
          <w:numId w:val="8"/>
        </w:numPr>
      </w:pPr>
      <w:r>
        <w:t>Created a bug and hedgehog house, and a purpose</w:t>
      </w:r>
      <w:r w:rsidR="00B2236F">
        <w:t>-</w:t>
      </w:r>
      <w:r>
        <w:t xml:space="preserve">built bug hotel.   </w:t>
      </w:r>
    </w:p>
    <w:p w14:paraId="5892B6E3" w14:textId="3A42C2E6" w:rsidR="00C45F37" w:rsidRDefault="00C45F37" w:rsidP="00C45F37">
      <w:pPr>
        <w:pStyle w:val="ListParagraph"/>
        <w:numPr>
          <w:ilvl w:val="0"/>
          <w:numId w:val="8"/>
        </w:numPr>
      </w:pPr>
      <w:r>
        <w:t xml:space="preserve">Installed a </w:t>
      </w:r>
      <w:proofErr w:type="gramStart"/>
      <w:r>
        <w:t>five</w:t>
      </w:r>
      <w:r w:rsidR="00B2236F">
        <w:t xml:space="preserve"> </w:t>
      </w:r>
      <w:r>
        <w:t>metre wide</w:t>
      </w:r>
      <w:proofErr w:type="gramEnd"/>
      <w:r>
        <w:t xml:space="preserve"> gazebo with seating.</w:t>
      </w:r>
    </w:p>
    <w:p w14:paraId="0F2597F8" w14:textId="0F582EE3" w:rsidR="00C45F37" w:rsidRDefault="00C45F37" w:rsidP="00C45F37">
      <w:pPr>
        <w:pStyle w:val="ListParagraph"/>
        <w:numPr>
          <w:ilvl w:val="0"/>
          <w:numId w:val="8"/>
        </w:numPr>
      </w:pPr>
      <w:r>
        <w:t>Installed a range of play equipment to suit all ages and exercise equipment for adults and children.</w:t>
      </w:r>
    </w:p>
    <w:p w14:paraId="62A526CC" w14:textId="4750FD24" w:rsidR="00C45F37" w:rsidRDefault="00C45F37" w:rsidP="00C45F37">
      <w:pPr>
        <w:pStyle w:val="ListParagraph"/>
        <w:numPr>
          <w:ilvl w:val="0"/>
          <w:numId w:val="8"/>
        </w:numPr>
      </w:pPr>
      <w:r>
        <w:t>Held themed events to raise funds including an Easter Egg Hunt, Halloween Evening, Teddy Bears Picnic and Autumn Apple Pressing.</w:t>
      </w:r>
    </w:p>
    <w:p w14:paraId="4D24E55D" w14:textId="151D9707" w:rsidR="00C45F37" w:rsidRDefault="00C45F37" w:rsidP="00C45F37">
      <w:pPr>
        <w:pStyle w:val="ListParagraph"/>
        <w:numPr>
          <w:ilvl w:val="0"/>
          <w:numId w:val="8"/>
        </w:numPr>
      </w:pPr>
      <w:r>
        <w:t xml:space="preserve">Conducted a comprehensive survey to gain local views on how Oaks Meadow is perceived by local residents and visitors to the site. </w:t>
      </w:r>
      <w:proofErr w:type="gramStart"/>
      <w:r>
        <w:t>Also</w:t>
      </w:r>
      <w:proofErr w:type="gramEnd"/>
      <w:r>
        <w:t xml:space="preserve"> to gauge opinion of the construction of a community hub and how it could be used.</w:t>
      </w:r>
    </w:p>
    <w:p w14:paraId="0F84FD84" w14:textId="538D4314" w:rsidR="00C45F37" w:rsidRDefault="00C45F37" w:rsidP="00C45F37">
      <w:pPr>
        <w:pStyle w:val="ListParagraph"/>
        <w:numPr>
          <w:ilvl w:val="0"/>
          <w:numId w:val="8"/>
        </w:numPr>
      </w:pPr>
      <w:r>
        <w:t>Landscaped a Medicine Wheel Garden and added compass point poles, gravel pathways, old stump centre piece, painted stones, wooden logs and planted appropriate medicinal plants in each section.</w:t>
      </w:r>
    </w:p>
    <w:p w14:paraId="2B2CF033" w14:textId="03BD3D69" w:rsidR="00C45F37" w:rsidRDefault="00C45F37" w:rsidP="00C45F37">
      <w:pPr>
        <w:pStyle w:val="ListParagraph"/>
        <w:numPr>
          <w:ilvl w:val="0"/>
          <w:numId w:val="8"/>
        </w:numPr>
      </w:pPr>
      <w:r>
        <w:t>Recorded different insect species found on the meadow with a national register</w:t>
      </w:r>
    </w:p>
    <w:p w14:paraId="55AD9C24" w14:textId="30F8A9EC" w:rsidR="00C45F37" w:rsidRDefault="00C45F37" w:rsidP="00C45F37">
      <w:pPr>
        <w:pStyle w:val="ListParagraph"/>
        <w:numPr>
          <w:ilvl w:val="0"/>
          <w:numId w:val="8"/>
        </w:numPr>
      </w:pPr>
      <w:r>
        <w:t>Organised educational sessions with scho</w:t>
      </w:r>
      <w:r w:rsidR="006E0985">
        <w:t>ol aged children.</w:t>
      </w:r>
      <w:r w:rsidR="00BC3C54">
        <w:t xml:space="preserve"> </w:t>
      </w:r>
      <w:r w:rsidR="00BC3C54">
        <w:rPr>
          <w:i/>
          <w:iCs/>
          <w:color w:val="215E99" w:themeColor="text2" w:themeTint="BF"/>
        </w:rPr>
        <w:t>(Appendix 1)</w:t>
      </w:r>
    </w:p>
    <w:p w14:paraId="34F1253F" w14:textId="49E088F1" w:rsidR="00C45F37" w:rsidRDefault="006E0985" w:rsidP="006E0985">
      <w:pPr>
        <w:jc w:val="center"/>
        <w:rPr>
          <w:color w:val="808080" w:themeColor="background1" w:themeShade="80"/>
          <w:sz w:val="24"/>
          <w:szCs w:val="24"/>
        </w:rPr>
      </w:pPr>
      <w:r>
        <w:rPr>
          <w:noProof/>
          <w:color w:val="808080" w:themeColor="background1" w:themeShade="80"/>
          <w:sz w:val="24"/>
          <w:szCs w:val="24"/>
          <w14:ligatures w14:val="standardContextual"/>
        </w:rPr>
        <w:drawing>
          <wp:inline distT="0" distB="0" distL="0" distR="0" wp14:anchorId="45F24F35" wp14:editId="490479BB">
            <wp:extent cx="4659630" cy="1999317"/>
            <wp:effectExtent l="0" t="0" r="1270" b="0"/>
            <wp:docPr id="970026026" name="Picture 11" descr="A circular garden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26026" name="Picture 11" descr="A circular garden in a field&#10;&#10;Description automatically generated"/>
                    <pic:cNvPicPr/>
                  </pic:nvPicPr>
                  <pic:blipFill rotWithShape="1">
                    <a:blip r:embed="rId20" cstate="print">
                      <a:extLst>
                        <a:ext uri="{28A0092B-C50C-407E-A947-70E740481C1C}">
                          <a14:useLocalDpi xmlns:a14="http://schemas.microsoft.com/office/drawing/2010/main" val="0"/>
                        </a:ext>
                      </a:extLst>
                    </a:blip>
                    <a:srcRect l="8410" t="22242" r="10196" b="24727"/>
                    <a:stretch/>
                  </pic:blipFill>
                  <pic:spPr bwMode="auto">
                    <a:xfrm>
                      <a:off x="0" y="0"/>
                      <a:ext cx="4702973" cy="2017914"/>
                    </a:xfrm>
                    <a:prstGeom prst="rect">
                      <a:avLst/>
                    </a:prstGeom>
                    <a:ln>
                      <a:noFill/>
                    </a:ln>
                    <a:extLst>
                      <a:ext uri="{53640926-AAD7-44D8-BBD7-CCE9431645EC}">
                        <a14:shadowObscured xmlns:a14="http://schemas.microsoft.com/office/drawing/2010/main"/>
                      </a:ext>
                    </a:extLst>
                  </pic:spPr>
                </pic:pic>
              </a:graphicData>
            </a:graphic>
          </wp:inline>
        </w:drawing>
      </w:r>
    </w:p>
    <w:p w14:paraId="5E7A9AFC" w14:textId="77777777" w:rsidR="00E65C24" w:rsidRDefault="00E65C24" w:rsidP="00F54DD7"/>
    <w:p w14:paraId="5E98067D" w14:textId="5977A826" w:rsidR="00F54DD7" w:rsidRPr="007419CA" w:rsidRDefault="00F54DD7" w:rsidP="00F54DD7">
      <w:r>
        <w:lastRenderedPageBreak/>
        <w:t xml:space="preserve">The Oaks Meadow Project is extremely grateful to all those listed below who have funded and supported the development </w:t>
      </w:r>
      <w:r w:rsidR="00C546CF">
        <w:t xml:space="preserve">from </w:t>
      </w:r>
      <w:r>
        <w:t>the initial vision in 2020</w:t>
      </w:r>
      <w:r w:rsidR="00C546CF">
        <w:t xml:space="preserve"> to date.</w:t>
      </w:r>
    </w:p>
    <w:tbl>
      <w:tblPr>
        <w:tblStyle w:val="TableGrid"/>
        <w:tblpPr w:leftFromText="180" w:rightFromText="180" w:vertAnchor="text" w:horzAnchor="margin" w:tblpY="123"/>
        <w:tblW w:w="0" w:type="auto"/>
        <w:tblLook w:val="04A0" w:firstRow="1" w:lastRow="0" w:firstColumn="1" w:lastColumn="0" w:noHBand="0" w:noVBand="1"/>
      </w:tblPr>
      <w:tblGrid>
        <w:gridCol w:w="3397"/>
        <w:gridCol w:w="5216"/>
      </w:tblGrid>
      <w:tr w:rsidR="00F54DD7" w14:paraId="69D41EC0" w14:textId="77777777" w:rsidTr="00F54DD7">
        <w:tc>
          <w:tcPr>
            <w:tcW w:w="3397" w:type="dxa"/>
          </w:tcPr>
          <w:p w14:paraId="093DCB0C" w14:textId="77777777" w:rsidR="00F54DD7" w:rsidRPr="002D3ACA" w:rsidRDefault="00F54DD7" w:rsidP="00E603C9">
            <w:pPr>
              <w:rPr>
                <w:color w:val="0F4761" w:themeColor="accent1" w:themeShade="BF"/>
              </w:rPr>
            </w:pPr>
            <w:r w:rsidRPr="002D3ACA">
              <w:rPr>
                <w:color w:val="0F4761" w:themeColor="accent1" w:themeShade="BF"/>
              </w:rPr>
              <w:t>Arnold Clark Car Dealership and Geoffrey Burton Trust</w:t>
            </w:r>
          </w:p>
        </w:tc>
        <w:tc>
          <w:tcPr>
            <w:tcW w:w="5216" w:type="dxa"/>
          </w:tcPr>
          <w:p w14:paraId="22A33279" w14:textId="77777777" w:rsidR="00F54DD7" w:rsidRPr="00F54DD7" w:rsidRDefault="00F54DD7" w:rsidP="006A277D">
            <w:r w:rsidRPr="00F54DD7">
              <w:t>Funding for an oak pedestrian bridge</w:t>
            </w:r>
          </w:p>
        </w:tc>
      </w:tr>
      <w:tr w:rsidR="00F54DD7" w14:paraId="25F7E587" w14:textId="77777777" w:rsidTr="00F54DD7">
        <w:tc>
          <w:tcPr>
            <w:tcW w:w="3397" w:type="dxa"/>
          </w:tcPr>
          <w:p w14:paraId="09ACA0F1" w14:textId="77777777" w:rsidR="00F54DD7" w:rsidRPr="002D3ACA" w:rsidRDefault="00F54DD7" w:rsidP="00E603C9">
            <w:pPr>
              <w:rPr>
                <w:rFonts w:cs="Arial"/>
                <w:color w:val="0F4761" w:themeColor="accent1" w:themeShade="BF"/>
              </w:rPr>
            </w:pPr>
            <w:r w:rsidRPr="002D3ACA">
              <w:rPr>
                <w:rFonts w:cs="Arial"/>
                <w:color w:val="0F4761" w:themeColor="accent1" w:themeShade="BF"/>
              </w:rPr>
              <w:t>Autism and ADHD Organisation</w:t>
            </w:r>
          </w:p>
        </w:tc>
        <w:tc>
          <w:tcPr>
            <w:tcW w:w="5216" w:type="dxa"/>
          </w:tcPr>
          <w:p w14:paraId="3EA6F453" w14:textId="77777777" w:rsidR="00F54DD7" w:rsidRPr="00F54DD7" w:rsidRDefault="00F54DD7" w:rsidP="006A277D">
            <w:r w:rsidRPr="00F54DD7">
              <w:t>Design and creation of an area in the reflective space</w:t>
            </w:r>
          </w:p>
        </w:tc>
      </w:tr>
      <w:tr w:rsidR="00F54DD7" w14:paraId="619DEAA6" w14:textId="77777777" w:rsidTr="00F54DD7">
        <w:tc>
          <w:tcPr>
            <w:tcW w:w="3397" w:type="dxa"/>
          </w:tcPr>
          <w:p w14:paraId="322D298F" w14:textId="77777777" w:rsidR="00F54DD7" w:rsidRPr="002D3ACA" w:rsidRDefault="00F54DD7" w:rsidP="00E603C9">
            <w:pPr>
              <w:rPr>
                <w:rFonts w:cs="Arial"/>
                <w:color w:val="0F4761" w:themeColor="accent1" w:themeShade="BF"/>
              </w:rPr>
            </w:pPr>
            <w:r w:rsidRPr="002D3ACA">
              <w:rPr>
                <w:rFonts w:cs="Arial"/>
                <w:color w:val="0F4761" w:themeColor="accent1" w:themeShade="BF"/>
              </w:rPr>
              <w:t>Combs Parish Council</w:t>
            </w:r>
          </w:p>
        </w:tc>
        <w:tc>
          <w:tcPr>
            <w:tcW w:w="5216" w:type="dxa"/>
          </w:tcPr>
          <w:p w14:paraId="09A031AA" w14:textId="0CA77B08" w:rsidR="00F54DD7" w:rsidRPr="00F54DD7" w:rsidRDefault="00F54DD7" w:rsidP="006A277D">
            <w:r w:rsidRPr="00F54DD7">
              <w:t>Funding for oak entrance gates</w:t>
            </w:r>
            <w:r>
              <w:t xml:space="preserve">, </w:t>
            </w:r>
            <w:r w:rsidR="00C546CF">
              <w:t xml:space="preserve">planning applications, </w:t>
            </w:r>
            <w:r>
              <w:t>car park drainage, swings and annual running costs.</w:t>
            </w:r>
          </w:p>
        </w:tc>
      </w:tr>
      <w:tr w:rsidR="00C546CF" w14:paraId="45C6DB61" w14:textId="77777777" w:rsidTr="00F54DD7">
        <w:tc>
          <w:tcPr>
            <w:tcW w:w="3397" w:type="dxa"/>
          </w:tcPr>
          <w:p w14:paraId="7B2AA732" w14:textId="46BDE000" w:rsidR="00C546CF" w:rsidRPr="002D3ACA" w:rsidRDefault="00C546CF" w:rsidP="00E603C9">
            <w:pPr>
              <w:rPr>
                <w:rFonts w:cs="Arial"/>
                <w:color w:val="0F4761" w:themeColor="accent1" w:themeShade="BF"/>
              </w:rPr>
            </w:pPr>
            <w:r w:rsidRPr="002D3ACA">
              <w:rPr>
                <w:rFonts w:cs="Arial"/>
                <w:color w:val="0F4761" w:themeColor="accent1" w:themeShade="BF"/>
              </w:rPr>
              <w:t>Co-op Community Fund</w:t>
            </w:r>
          </w:p>
        </w:tc>
        <w:tc>
          <w:tcPr>
            <w:tcW w:w="5216" w:type="dxa"/>
          </w:tcPr>
          <w:p w14:paraId="2E5D20FA" w14:textId="4BF04289" w:rsidR="00C546CF" w:rsidRPr="00F54DD7" w:rsidRDefault="00C546CF" w:rsidP="006A277D">
            <w:r>
              <w:t>Funds to go towards the installation of the Medicine Wheel Garden</w:t>
            </w:r>
          </w:p>
        </w:tc>
      </w:tr>
      <w:tr w:rsidR="00F54DD7" w14:paraId="0B34D49A" w14:textId="77777777" w:rsidTr="00F54DD7">
        <w:tc>
          <w:tcPr>
            <w:tcW w:w="3397" w:type="dxa"/>
          </w:tcPr>
          <w:p w14:paraId="023FBC5F" w14:textId="77777777" w:rsidR="00F54DD7" w:rsidRPr="002D3ACA" w:rsidRDefault="00F54DD7" w:rsidP="00E603C9">
            <w:pPr>
              <w:rPr>
                <w:rFonts w:cs="Arial"/>
                <w:color w:val="0F4761" w:themeColor="accent1" w:themeShade="BF"/>
              </w:rPr>
            </w:pPr>
            <w:proofErr w:type="spellStart"/>
            <w:r w:rsidRPr="002D3ACA">
              <w:rPr>
                <w:rFonts w:cs="Arial"/>
                <w:color w:val="0F4761" w:themeColor="accent1" w:themeShade="BF"/>
              </w:rPr>
              <w:t>Higgidy</w:t>
            </w:r>
            <w:proofErr w:type="spellEnd"/>
            <w:r w:rsidRPr="002D3ACA">
              <w:rPr>
                <w:rFonts w:cs="Arial"/>
                <w:color w:val="0F4761" w:themeColor="accent1" w:themeShade="BF"/>
              </w:rPr>
              <w:t xml:space="preserve"> Family Kitchen</w:t>
            </w:r>
          </w:p>
        </w:tc>
        <w:tc>
          <w:tcPr>
            <w:tcW w:w="5216" w:type="dxa"/>
          </w:tcPr>
          <w:p w14:paraId="622A48B9" w14:textId="77777777" w:rsidR="00F54DD7" w:rsidRPr="00F54DD7" w:rsidRDefault="00F54DD7" w:rsidP="006A277D">
            <w:r w:rsidRPr="00F54DD7">
              <w:t>Grant to support our vegetable garden</w:t>
            </w:r>
          </w:p>
        </w:tc>
      </w:tr>
      <w:tr w:rsidR="00F54DD7" w14:paraId="1E52146A" w14:textId="77777777" w:rsidTr="00F54DD7">
        <w:tc>
          <w:tcPr>
            <w:tcW w:w="3397" w:type="dxa"/>
          </w:tcPr>
          <w:p w14:paraId="04CCD7F0" w14:textId="77777777" w:rsidR="00F54DD7" w:rsidRPr="002D3ACA" w:rsidRDefault="00F54DD7" w:rsidP="00E603C9">
            <w:pPr>
              <w:rPr>
                <w:rFonts w:cs="Arial"/>
                <w:color w:val="0F4761" w:themeColor="accent1" w:themeShade="BF"/>
              </w:rPr>
            </w:pPr>
            <w:r w:rsidRPr="002D3ACA">
              <w:rPr>
                <w:rFonts w:cs="Arial"/>
                <w:color w:val="0F4761" w:themeColor="accent1" w:themeShade="BF"/>
              </w:rPr>
              <w:t>Hoare Trustees of the Clasped Hand Trust</w:t>
            </w:r>
          </w:p>
        </w:tc>
        <w:tc>
          <w:tcPr>
            <w:tcW w:w="5216" w:type="dxa"/>
          </w:tcPr>
          <w:p w14:paraId="4184CA4F" w14:textId="77777777" w:rsidR="00F54DD7" w:rsidRPr="00F54DD7" w:rsidRDefault="00F54DD7" w:rsidP="006A277D">
            <w:r w:rsidRPr="00F54DD7">
              <w:t>Wildlife pond funding</w:t>
            </w:r>
          </w:p>
        </w:tc>
      </w:tr>
      <w:tr w:rsidR="00F54DD7" w14:paraId="1E753D5E" w14:textId="77777777" w:rsidTr="00F54DD7">
        <w:tc>
          <w:tcPr>
            <w:tcW w:w="3397" w:type="dxa"/>
          </w:tcPr>
          <w:p w14:paraId="4DE5E692" w14:textId="77777777" w:rsidR="00F54DD7" w:rsidRPr="002D3ACA" w:rsidRDefault="00F54DD7" w:rsidP="00E603C9">
            <w:pPr>
              <w:rPr>
                <w:rFonts w:cs="Arial"/>
                <w:color w:val="0F4761" w:themeColor="accent1" w:themeShade="BF"/>
              </w:rPr>
            </w:pPr>
            <w:r w:rsidRPr="002D3ACA">
              <w:rPr>
                <w:rFonts w:cs="Arial"/>
                <w:color w:val="0F4761" w:themeColor="accent1" w:themeShade="BF"/>
              </w:rPr>
              <w:t>Indigo Opportunities</w:t>
            </w:r>
          </w:p>
        </w:tc>
        <w:tc>
          <w:tcPr>
            <w:tcW w:w="5216" w:type="dxa"/>
          </w:tcPr>
          <w:p w14:paraId="07CB547F" w14:textId="03128A8B" w:rsidR="00F54DD7" w:rsidRPr="00F54DD7" w:rsidRDefault="00F54DD7" w:rsidP="006A277D">
            <w:r w:rsidRPr="00F54DD7">
              <w:t>Regular attendance to maintain areas in the green space</w:t>
            </w:r>
            <w:r>
              <w:t xml:space="preserve"> and sensory garden</w:t>
            </w:r>
          </w:p>
        </w:tc>
      </w:tr>
      <w:tr w:rsidR="00F54DD7" w14:paraId="6F9FBB95" w14:textId="77777777" w:rsidTr="00F54DD7">
        <w:tc>
          <w:tcPr>
            <w:tcW w:w="3397" w:type="dxa"/>
          </w:tcPr>
          <w:p w14:paraId="12BFFF97" w14:textId="77777777" w:rsidR="00F54DD7" w:rsidRPr="002D3ACA" w:rsidRDefault="00F54DD7" w:rsidP="00E603C9">
            <w:pPr>
              <w:rPr>
                <w:rFonts w:cs="Arial"/>
                <w:color w:val="0F4761" w:themeColor="accent1" w:themeShade="BF"/>
              </w:rPr>
            </w:pPr>
            <w:r w:rsidRPr="002D3ACA">
              <w:rPr>
                <w:rFonts w:cs="Arial"/>
                <w:color w:val="0F4761" w:themeColor="accent1" w:themeShade="BF"/>
              </w:rPr>
              <w:t>National Garden Scheme</w:t>
            </w:r>
          </w:p>
        </w:tc>
        <w:tc>
          <w:tcPr>
            <w:tcW w:w="5216" w:type="dxa"/>
          </w:tcPr>
          <w:p w14:paraId="6ABCFF6C" w14:textId="77777777" w:rsidR="00F54DD7" w:rsidRPr="00F54DD7" w:rsidRDefault="00F54DD7" w:rsidP="006A277D">
            <w:r w:rsidRPr="00F54DD7">
              <w:t>Funding for archways and plants in the reflective space</w:t>
            </w:r>
          </w:p>
        </w:tc>
      </w:tr>
      <w:tr w:rsidR="00F54DD7" w14:paraId="251B29D1" w14:textId="77777777" w:rsidTr="00F54DD7">
        <w:tc>
          <w:tcPr>
            <w:tcW w:w="3397" w:type="dxa"/>
          </w:tcPr>
          <w:p w14:paraId="5DEC2BCD" w14:textId="77777777" w:rsidR="00F54DD7" w:rsidRPr="002D3ACA" w:rsidRDefault="00F54DD7" w:rsidP="00E603C9">
            <w:pPr>
              <w:rPr>
                <w:rFonts w:cs="Arial"/>
                <w:color w:val="0F4761" w:themeColor="accent1" w:themeShade="BF"/>
              </w:rPr>
            </w:pPr>
            <w:r w:rsidRPr="002D3ACA">
              <w:rPr>
                <w:rFonts w:cs="Arial"/>
                <w:color w:val="0F4761" w:themeColor="accent1" w:themeShade="BF"/>
              </w:rPr>
              <w:t>National Lottery Community Investment Fund and Ikea</w:t>
            </w:r>
          </w:p>
        </w:tc>
        <w:tc>
          <w:tcPr>
            <w:tcW w:w="5216" w:type="dxa"/>
          </w:tcPr>
          <w:p w14:paraId="48594E3C" w14:textId="77777777" w:rsidR="00F54DD7" w:rsidRPr="00F54DD7" w:rsidRDefault="00F54DD7" w:rsidP="006A277D">
            <w:r w:rsidRPr="00F54DD7">
              <w:t>Grant towards landscaping the reflective space</w:t>
            </w:r>
          </w:p>
        </w:tc>
      </w:tr>
      <w:tr w:rsidR="00F54DD7" w14:paraId="64817D71" w14:textId="77777777" w:rsidTr="00F54DD7">
        <w:tc>
          <w:tcPr>
            <w:tcW w:w="3397" w:type="dxa"/>
          </w:tcPr>
          <w:p w14:paraId="1E1FFE7C" w14:textId="77777777" w:rsidR="00F54DD7" w:rsidRPr="002D3ACA" w:rsidRDefault="00F54DD7" w:rsidP="00E603C9">
            <w:pPr>
              <w:rPr>
                <w:rFonts w:cs="Arial"/>
                <w:color w:val="0F4761" w:themeColor="accent1" w:themeShade="BF"/>
              </w:rPr>
            </w:pPr>
            <w:r w:rsidRPr="002D3ACA">
              <w:rPr>
                <w:rFonts w:cs="Arial"/>
                <w:color w:val="0F4761" w:themeColor="accent1" w:themeShade="BF"/>
              </w:rPr>
              <w:t>National Lottery Community Fund</w:t>
            </w:r>
          </w:p>
        </w:tc>
        <w:tc>
          <w:tcPr>
            <w:tcW w:w="5216" w:type="dxa"/>
          </w:tcPr>
          <w:p w14:paraId="4C72A06E" w14:textId="77777777" w:rsidR="00F54DD7" w:rsidRPr="00F54DD7" w:rsidRDefault="00F54DD7" w:rsidP="006A277D">
            <w:r w:rsidRPr="00F54DD7">
              <w:t>Funding for the composting toilets</w:t>
            </w:r>
          </w:p>
        </w:tc>
      </w:tr>
      <w:tr w:rsidR="00F54DD7" w14:paraId="751BA549" w14:textId="77777777" w:rsidTr="00F54DD7">
        <w:tc>
          <w:tcPr>
            <w:tcW w:w="3397" w:type="dxa"/>
          </w:tcPr>
          <w:p w14:paraId="56B63DF4" w14:textId="77777777" w:rsidR="00F54DD7" w:rsidRPr="002D3ACA" w:rsidRDefault="00F54DD7" w:rsidP="00E603C9">
            <w:pPr>
              <w:rPr>
                <w:rFonts w:cs="Arial"/>
                <w:color w:val="0F4761" w:themeColor="accent1" w:themeShade="BF"/>
              </w:rPr>
            </w:pPr>
            <w:r w:rsidRPr="002D3ACA">
              <w:rPr>
                <w:rFonts w:cs="Arial"/>
                <w:color w:val="0F4761" w:themeColor="accent1" w:themeShade="BF"/>
              </w:rPr>
              <w:t>Mid Suffolk District Council</w:t>
            </w:r>
          </w:p>
        </w:tc>
        <w:tc>
          <w:tcPr>
            <w:tcW w:w="5216" w:type="dxa"/>
          </w:tcPr>
          <w:p w14:paraId="287394AE" w14:textId="7221BA68" w:rsidR="00F54DD7" w:rsidRPr="00F54DD7" w:rsidRDefault="00F54DD7" w:rsidP="006A277D">
            <w:r w:rsidRPr="00F54DD7">
              <w:t>Third party contribution funding towards the play area and gazebo</w:t>
            </w:r>
            <w:r>
              <w:t>. CIL funding for the car park.</w:t>
            </w:r>
          </w:p>
        </w:tc>
      </w:tr>
      <w:tr w:rsidR="00F54DD7" w14:paraId="28E4BA88" w14:textId="77777777" w:rsidTr="00F54DD7">
        <w:tc>
          <w:tcPr>
            <w:tcW w:w="3397" w:type="dxa"/>
          </w:tcPr>
          <w:p w14:paraId="043EFE2C" w14:textId="6A025CEF" w:rsidR="00F54DD7" w:rsidRPr="002D3ACA" w:rsidRDefault="00F54DD7" w:rsidP="00E603C9">
            <w:pPr>
              <w:rPr>
                <w:rFonts w:cs="Arial"/>
                <w:color w:val="0F4761" w:themeColor="accent1" w:themeShade="BF"/>
              </w:rPr>
            </w:pPr>
            <w:r w:rsidRPr="002D3ACA">
              <w:rPr>
                <w:rFonts w:cs="Arial"/>
                <w:color w:val="0F4761" w:themeColor="accent1" w:themeShade="BF"/>
              </w:rPr>
              <w:t>MSD Councillor John Matthissen</w:t>
            </w:r>
          </w:p>
        </w:tc>
        <w:tc>
          <w:tcPr>
            <w:tcW w:w="5216" w:type="dxa"/>
          </w:tcPr>
          <w:p w14:paraId="7FA99C79" w14:textId="203C85E8" w:rsidR="00F54DD7" w:rsidRPr="00F54DD7" w:rsidRDefault="00F54DD7" w:rsidP="006A277D">
            <w:r>
              <w:t>Locality budget funding for cycle stands, goal post and net</w:t>
            </w:r>
            <w:r w:rsidR="00C546CF">
              <w:t>, swings</w:t>
            </w:r>
          </w:p>
        </w:tc>
      </w:tr>
      <w:tr w:rsidR="00F54DD7" w14:paraId="45F688E4" w14:textId="77777777" w:rsidTr="00F54DD7">
        <w:tc>
          <w:tcPr>
            <w:tcW w:w="3397" w:type="dxa"/>
          </w:tcPr>
          <w:p w14:paraId="40A0C5B3" w14:textId="77777777" w:rsidR="00F54DD7" w:rsidRPr="002D3ACA" w:rsidRDefault="00F54DD7" w:rsidP="00E603C9">
            <w:pPr>
              <w:rPr>
                <w:rFonts w:cs="Arial"/>
                <w:color w:val="0F4761" w:themeColor="accent1" w:themeShade="BF"/>
              </w:rPr>
            </w:pPr>
            <w:proofErr w:type="spellStart"/>
            <w:r w:rsidRPr="002D3ACA">
              <w:rPr>
                <w:rFonts w:cs="Arial"/>
                <w:color w:val="0F4761" w:themeColor="accent1" w:themeShade="BF"/>
              </w:rPr>
              <w:t>Sicon</w:t>
            </w:r>
            <w:proofErr w:type="spellEnd"/>
            <w:r w:rsidRPr="002D3ACA">
              <w:rPr>
                <w:rFonts w:cs="Arial"/>
                <w:color w:val="0F4761" w:themeColor="accent1" w:themeShade="BF"/>
              </w:rPr>
              <w:t xml:space="preserve"> Foundation</w:t>
            </w:r>
          </w:p>
        </w:tc>
        <w:tc>
          <w:tcPr>
            <w:tcW w:w="5216" w:type="dxa"/>
          </w:tcPr>
          <w:p w14:paraId="72CD3852" w14:textId="77777777" w:rsidR="00F54DD7" w:rsidRPr="00F54DD7" w:rsidRDefault="00F54DD7" w:rsidP="006A277D">
            <w:r w:rsidRPr="00F54DD7">
              <w:t>Supplying trees and helping to plant the community orchard</w:t>
            </w:r>
          </w:p>
        </w:tc>
      </w:tr>
      <w:tr w:rsidR="00F54DD7" w14:paraId="7E09E1A2" w14:textId="77777777" w:rsidTr="00F54DD7">
        <w:tc>
          <w:tcPr>
            <w:tcW w:w="3397" w:type="dxa"/>
          </w:tcPr>
          <w:p w14:paraId="1DEE6A46" w14:textId="77777777" w:rsidR="00F54DD7" w:rsidRPr="002D3ACA" w:rsidRDefault="00F54DD7" w:rsidP="00E603C9">
            <w:pPr>
              <w:rPr>
                <w:rFonts w:cs="Arial"/>
                <w:color w:val="0F4761" w:themeColor="accent1" w:themeShade="BF"/>
              </w:rPr>
            </w:pPr>
            <w:r w:rsidRPr="002D3ACA">
              <w:rPr>
                <w:rFonts w:cs="Arial"/>
                <w:color w:val="0F4761" w:themeColor="accent1" w:themeShade="BF"/>
              </w:rPr>
              <w:t>Suffolk County Council (Healing Woods)</w:t>
            </w:r>
          </w:p>
        </w:tc>
        <w:tc>
          <w:tcPr>
            <w:tcW w:w="5216" w:type="dxa"/>
          </w:tcPr>
          <w:p w14:paraId="5E6FB1EE" w14:textId="77777777" w:rsidR="00F54DD7" w:rsidRPr="00F54DD7" w:rsidRDefault="00F54DD7" w:rsidP="006A277D">
            <w:r w:rsidRPr="00F54DD7">
              <w:t>Funding for trees and hedges, benches, signage and professional design of the reflective space | Locality budget funding (Councillor Kay Oakes)</w:t>
            </w:r>
          </w:p>
        </w:tc>
      </w:tr>
      <w:tr w:rsidR="00C546CF" w14:paraId="3109945D" w14:textId="77777777" w:rsidTr="00F54DD7">
        <w:tc>
          <w:tcPr>
            <w:tcW w:w="3397" w:type="dxa"/>
          </w:tcPr>
          <w:p w14:paraId="79474FE0" w14:textId="778690A5" w:rsidR="00C546CF" w:rsidRPr="002D3ACA" w:rsidRDefault="00C546CF" w:rsidP="00E603C9">
            <w:pPr>
              <w:rPr>
                <w:rFonts w:cs="Arial"/>
                <w:color w:val="0F4761" w:themeColor="accent1" w:themeShade="BF"/>
              </w:rPr>
            </w:pPr>
            <w:r w:rsidRPr="002D3ACA">
              <w:rPr>
                <w:rFonts w:cs="Arial"/>
                <w:color w:val="0F4761" w:themeColor="accent1" w:themeShade="BF"/>
              </w:rPr>
              <w:t>SC Councillor Kay Oakes</w:t>
            </w:r>
          </w:p>
        </w:tc>
        <w:tc>
          <w:tcPr>
            <w:tcW w:w="5216" w:type="dxa"/>
          </w:tcPr>
          <w:p w14:paraId="3FD0318C" w14:textId="16D6E9D4" w:rsidR="00C546CF" w:rsidRPr="00F54DD7" w:rsidRDefault="00C546CF" w:rsidP="006A277D">
            <w:r>
              <w:t>Locality budget funding for a water feature</w:t>
            </w:r>
          </w:p>
        </w:tc>
      </w:tr>
      <w:tr w:rsidR="00F54DD7" w14:paraId="6555C64E" w14:textId="77777777" w:rsidTr="00F54DD7">
        <w:tc>
          <w:tcPr>
            <w:tcW w:w="3397" w:type="dxa"/>
          </w:tcPr>
          <w:p w14:paraId="5C21EC73" w14:textId="77777777" w:rsidR="00F54DD7" w:rsidRPr="002D3ACA" w:rsidRDefault="00F54DD7" w:rsidP="00E603C9">
            <w:pPr>
              <w:rPr>
                <w:rFonts w:cs="Arial"/>
                <w:color w:val="0F4761" w:themeColor="accent1" w:themeShade="BF"/>
              </w:rPr>
            </w:pPr>
            <w:r w:rsidRPr="002D3ACA">
              <w:rPr>
                <w:rFonts w:cs="Arial"/>
                <w:color w:val="0F4761" w:themeColor="accent1" w:themeShade="BF"/>
              </w:rPr>
              <w:t>Suffolk New College – Suffolk Rural</w:t>
            </w:r>
          </w:p>
        </w:tc>
        <w:tc>
          <w:tcPr>
            <w:tcW w:w="5216" w:type="dxa"/>
          </w:tcPr>
          <w:p w14:paraId="1C78E77F" w14:textId="77777777" w:rsidR="00F54DD7" w:rsidRPr="00F54DD7" w:rsidRDefault="00F54DD7" w:rsidP="006A277D">
            <w:r w:rsidRPr="00F54DD7">
              <w:t>Student participation through supervised working parties</w:t>
            </w:r>
          </w:p>
        </w:tc>
      </w:tr>
      <w:tr w:rsidR="00F54DD7" w14:paraId="5D83AA6F" w14:textId="77777777" w:rsidTr="00F54DD7">
        <w:tc>
          <w:tcPr>
            <w:tcW w:w="3397" w:type="dxa"/>
          </w:tcPr>
          <w:p w14:paraId="26A59001" w14:textId="77777777" w:rsidR="00F54DD7" w:rsidRPr="002D3ACA" w:rsidRDefault="00F54DD7" w:rsidP="00E603C9">
            <w:pPr>
              <w:rPr>
                <w:rFonts w:cs="Arial"/>
                <w:color w:val="0F4761" w:themeColor="accent1" w:themeShade="BF"/>
              </w:rPr>
            </w:pPr>
            <w:r w:rsidRPr="002D3ACA">
              <w:rPr>
                <w:rFonts w:cs="Arial"/>
                <w:color w:val="0F4761" w:themeColor="accent1" w:themeShade="BF"/>
              </w:rPr>
              <w:t>The Art of Salvage – Danny Bellamy</w:t>
            </w:r>
          </w:p>
        </w:tc>
        <w:tc>
          <w:tcPr>
            <w:tcW w:w="5216" w:type="dxa"/>
          </w:tcPr>
          <w:p w14:paraId="38923EE5" w14:textId="77777777" w:rsidR="00F54DD7" w:rsidRDefault="00F54DD7" w:rsidP="006A277D">
            <w:r>
              <w:t>Construction of the Jetty, Footbridge, Noticeboards &amp; Entrance Fencing</w:t>
            </w:r>
          </w:p>
        </w:tc>
      </w:tr>
      <w:tr w:rsidR="00F54DD7" w14:paraId="336A5EEA" w14:textId="77777777" w:rsidTr="00F54DD7">
        <w:tc>
          <w:tcPr>
            <w:tcW w:w="3397" w:type="dxa"/>
          </w:tcPr>
          <w:p w14:paraId="1F2E5CF6" w14:textId="77777777" w:rsidR="00F54DD7" w:rsidRPr="002D3ACA" w:rsidRDefault="00F54DD7" w:rsidP="00E603C9">
            <w:pPr>
              <w:rPr>
                <w:rFonts w:cs="Arial"/>
                <w:color w:val="0F4761" w:themeColor="accent1" w:themeShade="BF"/>
              </w:rPr>
            </w:pPr>
            <w:r w:rsidRPr="002D3ACA">
              <w:rPr>
                <w:rFonts w:cs="Arial"/>
                <w:color w:val="0F4761" w:themeColor="accent1" w:themeShade="BF"/>
              </w:rPr>
              <w:t>Thrive at the Mix</w:t>
            </w:r>
          </w:p>
        </w:tc>
        <w:tc>
          <w:tcPr>
            <w:tcW w:w="5216" w:type="dxa"/>
          </w:tcPr>
          <w:p w14:paraId="50B10DC7" w14:textId="77777777" w:rsidR="00F54DD7" w:rsidRDefault="00F54DD7" w:rsidP="006A277D">
            <w:r>
              <w:t>Student involvement in various projects including making hedgehog hotels and bug houses</w:t>
            </w:r>
          </w:p>
        </w:tc>
      </w:tr>
      <w:tr w:rsidR="00F54DD7" w14:paraId="578BC46F" w14:textId="77777777" w:rsidTr="00F54DD7">
        <w:tc>
          <w:tcPr>
            <w:tcW w:w="3397" w:type="dxa"/>
          </w:tcPr>
          <w:p w14:paraId="12C805C3" w14:textId="2725D4ED" w:rsidR="00F54DD7" w:rsidRPr="002D3ACA" w:rsidRDefault="00F54DD7" w:rsidP="00E603C9">
            <w:pPr>
              <w:rPr>
                <w:rFonts w:cs="Arial"/>
                <w:color w:val="0F4761" w:themeColor="accent1" w:themeShade="BF"/>
              </w:rPr>
            </w:pPr>
            <w:r w:rsidRPr="002D3ACA">
              <w:rPr>
                <w:rFonts w:cs="Arial"/>
                <w:color w:val="0F4761" w:themeColor="accent1" w:themeShade="BF"/>
              </w:rPr>
              <w:lastRenderedPageBreak/>
              <w:t>Valencia Communities (Viridor Credits / Landfill Communities Trust)</w:t>
            </w:r>
          </w:p>
        </w:tc>
        <w:tc>
          <w:tcPr>
            <w:tcW w:w="5216" w:type="dxa"/>
          </w:tcPr>
          <w:p w14:paraId="1E91B9A5" w14:textId="77777777" w:rsidR="00F54DD7" w:rsidRDefault="00F54DD7" w:rsidP="006A277D">
            <w:r>
              <w:t>Funding for the children’s play area and gazebo</w:t>
            </w:r>
          </w:p>
        </w:tc>
      </w:tr>
    </w:tbl>
    <w:p w14:paraId="14D4ACE4" w14:textId="77777777" w:rsidR="00CF70D2" w:rsidRDefault="00CF70D2" w:rsidP="00CF70D2">
      <w:pPr>
        <w:pStyle w:val="Heading2"/>
      </w:pPr>
    </w:p>
    <w:p w14:paraId="1B22D3B6" w14:textId="77777777" w:rsidR="00E65C24" w:rsidRDefault="00E65C24">
      <w:pPr>
        <w:spacing w:after="0" w:line="240" w:lineRule="auto"/>
        <w:rPr>
          <w:rFonts w:asciiTheme="majorHAnsi" w:eastAsiaTheme="majorEastAsia" w:hAnsiTheme="majorHAnsi" w:cstheme="majorBidi"/>
          <w:color w:val="0F4761" w:themeColor="accent1" w:themeShade="BF"/>
          <w:sz w:val="32"/>
          <w:szCs w:val="32"/>
        </w:rPr>
      </w:pPr>
      <w:r>
        <w:br w:type="page"/>
      </w:r>
    </w:p>
    <w:p w14:paraId="7F14DC3E" w14:textId="2098A5F1" w:rsidR="00F54DD7" w:rsidRPr="00770000" w:rsidRDefault="00CF70D2" w:rsidP="00A013DA">
      <w:pPr>
        <w:pStyle w:val="Heading1"/>
        <w:rPr>
          <w:color w:val="FF0000"/>
        </w:rPr>
      </w:pPr>
      <w:bookmarkStart w:id="19" w:name="_Toc211783630"/>
      <w:r>
        <w:lastRenderedPageBreak/>
        <w:t>NEXT STEPS TIMELINE</w:t>
      </w:r>
      <w:bookmarkEnd w:id="19"/>
      <w:r>
        <w:t xml:space="preserve"> </w:t>
      </w:r>
    </w:p>
    <w:tbl>
      <w:tblPr>
        <w:tblStyle w:val="TableGrid"/>
        <w:tblW w:w="0" w:type="auto"/>
        <w:tblLook w:val="04A0" w:firstRow="1" w:lastRow="0" w:firstColumn="1" w:lastColumn="0" w:noHBand="0" w:noVBand="1"/>
      </w:tblPr>
      <w:tblGrid>
        <w:gridCol w:w="3050"/>
        <w:gridCol w:w="5960"/>
      </w:tblGrid>
      <w:tr w:rsidR="00CF70D2" w14:paraId="7209288F" w14:textId="77777777" w:rsidTr="00E65C24">
        <w:tc>
          <w:tcPr>
            <w:tcW w:w="3227" w:type="dxa"/>
          </w:tcPr>
          <w:p w14:paraId="50EE0A3C" w14:textId="24155C79" w:rsidR="00CF70D2" w:rsidRDefault="00CF70D2" w:rsidP="006A277D">
            <w:pPr>
              <w:pStyle w:val="Heading2"/>
            </w:pPr>
            <w:bookmarkStart w:id="20" w:name="_Toc211783631"/>
            <w:r>
              <w:t>By end of 2026</w:t>
            </w:r>
            <w:bookmarkEnd w:id="20"/>
          </w:p>
        </w:tc>
        <w:tc>
          <w:tcPr>
            <w:tcW w:w="6321" w:type="dxa"/>
          </w:tcPr>
          <w:p w14:paraId="570B92BC" w14:textId="1B8176A3" w:rsidR="00CF70D2" w:rsidRDefault="00CF70D2" w:rsidP="006A277D">
            <w:r>
              <w:t>Have a detailed business plan for the construction of a community room. Obtain planning permission and complete site requirements for a new construction. Identify funding sources and complete a financial budget for this part of the project.</w:t>
            </w:r>
          </w:p>
        </w:tc>
      </w:tr>
      <w:tr w:rsidR="00CF70D2" w14:paraId="48FD0663" w14:textId="77777777" w:rsidTr="00E65C24">
        <w:tc>
          <w:tcPr>
            <w:tcW w:w="3227" w:type="dxa"/>
          </w:tcPr>
          <w:p w14:paraId="6465F639" w14:textId="76258B46" w:rsidR="00CF70D2" w:rsidRDefault="00CF70D2" w:rsidP="006A277D">
            <w:pPr>
              <w:pStyle w:val="Heading2"/>
            </w:pPr>
            <w:bookmarkStart w:id="21" w:name="_Toc211783632"/>
            <w:r>
              <w:t>By end of 2027</w:t>
            </w:r>
            <w:bookmarkEnd w:id="21"/>
          </w:p>
        </w:tc>
        <w:tc>
          <w:tcPr>
            <w:tcW w:w="6321" w:type="dxa"/>
          </w:tcPr>
          <w:p w14:paraId="36A3E7B6" w14:textId="1665F146" w:rsidR="00CF70D2" w:rsidRDefault="00CF70D2" w:rsidP="006A277D">
            <w:r>
              <w:t xml:space="preserve">Community room completed and ready for use in the next year. Form a management committee for the room to oversee the running of the room and the maintenance. To promote and organise bookings and to arrange events in the room liaising with the User Focus Group. </w:t>
            </w:r>
          </w:p>
        </w:tc>
      </w:tr>
      <w:tr w:rsidR="00CF70D2" w14:paraId="2E6DBE05" w14:textId="77777777" w:rsidTr="00E65C24">
        <w:tc>
          <w:tcPr>
            <w:tcW w:w="3227" w:type="dxa"/>
          </w:tcPr>
          <w:p w14:paraId="2DEAD291" w14:textId="3066410D" w:rsidR="00CF70D2" w:rsidRDefault="00CF70D2" w:rsidP="006A277D">
            <w:pPr>
              <w:pStyle w:val="Heading2"/>
            </w:pPr>
            <w:bookmarkStart w:id="22" w:name="_Toc211783633"/>
            <w:r>
              <w:t>By end of 2028</w:t>
            </w:r>
            <w:bookmarkEnd w:id="22"/>
          </w:p>
        </w:tc>
        <w:tc>
          <w:tcPr>
            <w:tcW w:w="6321" w:type="dxa"/>
          </w:tcPr>
          <w:p w14:paraId="249CCCE9" w14:textId="0AEF8357" w:rsidR="00CF70D2" w:rsidRDefault="00CF70D2" w:rsidP="006A277D">
            <w:r>
              <w:t xml:space="preserve">Assess the use of the room in </w:t>
            </w:r>
            <w:proofErr w:type="spellStart"/>
            <w:r>
              <w:t>it’s</w:t>
            </w:r>
            <w:proofErr w:type="spellEnd"/>
            <w:r>
              <w:t xml:space="preserve"> first year of operation. Gauge public opinion and listen to suggestions.</w:t>
            </w:r>
          </w:p>
        </w:tc>
      </w:tr>
    </w:tbl>
    <w:p w14:paraId="5C80AD91" w14:textId="77777777" w:rsidR="00E65C24" w:rsidRPr="00A219D3" w:rsidRDefault="00E65C24" w:rsidP="00A013DA">
      <w:pPr>
        <w:rPr>
          <w:ins w:id="23" w:author="Sara Waterer" w:date="2022-07-13T15:34:00Z"/>
        </w:rPr>
      </w:pPr>
    </w:p>
    <w:p w14:paraId="7EC760BF" w14:textId="77777777" w:rsidR="00CF70D2" w:rsidRDefault="00CF70D2" w:rsidP="00A013DA">
      <w:pPr>
        <w:pStyle w:val="Heading1"/>
        <w:rPr>
          <w:lang w:eastAsia="en-GB"/>
        </w:rPr>
      </w:pPr>
      <w:bookmarkStart w:id="24" w:name="_Toc211783634"/>
      <w:r>
        <w:rPr>
          <w:lang w:eastAsia="en-GB"/>
        </w:rPr>
        <w:t>CONTACTS AND FURTHER INFORMATION</w:t>
      </w:r>
      <w:bookmarkEnd w:id="24"/>
    </w:p>
    <w:p w14:paraId="41D77A32" w14:textId="67A7C528" w:rsidR="00CF70D2" w:rsidRDefault="00CF70D2" w:rsidP="00CF70D2">
      <w:r>
        <w:t>If you are interested</w:t>
      </w:r>
      <w:r w:rsidR="00A219D3">
        <w:t xml:space="preserve"> </w:t>
      </w:r>
      <w:r>
        <w:t>as an individual, company or not for profit group, club or organisation in getting involved with the Oaks Meadow Project, please don’t hesitate to get in touch.</w:t>
      </w:r>
    </w:p>
    <w:p w14:paraId="02779EEB" w14:textId="77777777" w:rsidR="00CF70D2" w:rsidRPr="00CB0AB0" w:rsidRDefault="00CF70D2" w:rsidP="00CF70D2">
      <w:pPr>
        <w:rPr>
          <w:lang w:eastAsia="en-GB"/>
        </w:rPr>
      </w:pPr>
      <w:r>
        <w:rPr>
          <w:noProof/>
        </w:rPr>
        <mc:AlternateContent>
          <mc:Choice Requires="wps">
            <w:drawing>
              <wp:anchor distT="0" distB="0" distL="114300" distR="114300" simplePos="0" relativeHeight="251669504" behindDoc="0" locked="0" layoutInCell="1" allowOverlap="1" wp14:anchorId="3289BC27" wp14:editId="6903E940">
                <wp:simplePos x="0" y="0"/>
                <wp:positionH relativeFrom="column">
                  <wp:posOffset>4657725</wp:posOffset>
                </wp:positionH>
                <wp:positionV relativeFrom="paragraph">
                  <wp:posOffset>75565</wp:posOffset>
                </wp:positionV>
                <wp:extent cx="1583690" cy="1643380"/>
                <wp:effectExtent l="0" t="0" r="0" b="0"/>
                <wp:wrapSquare wrapText="bothSides"/>
                <wp:docPr id="4201069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3690" cy="1643380"/>
                        </a:xfrm>
                        <a:prstGeom prst="rect">
                          <a:avLst/>
                        </a:prstGeom>
                        <a:noFill/>
                        <a:ln>
                          <a:noFill/>
                        </a:ln>
                      </wps:spPr>
                      <wps:txbx>
                        <w:txbxContent>
                          <w:p w14:paraId="12659CAF" w14:textId="77777777" w:rsidR="00CF70D2" w:rsidRDefault="00CF70D2" w:rsidP="00CF70D2">
                            <w:r>
                              <w:rPr>
                                <w:noProof/>
                                <w:lang w:eastAsia="en-GB"/>
                              </w:rPr>
                              <w:drawing>
                                <wp:inline distT="0" distB="0" distL="0" distR="0" wp14:anchorId="1C81D4CC" wp14:editId="3BCD6024">
                                  <wp:extent cx="1267200" cy="1540800"/>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267200" cy="1540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9BC27" id="Text Box 7" o:spid="_x0000_s1029" type="#_x0000_t202" style="position:absolute;margin-left:366.75pt;margin-top:5.95pt;width:124.7pt;height:12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" filled="f" stroked="f">
                <v:textbox>
                  <w:txbxContent>
                    <w:p w14:paraId="12659CAF" w14:textId="77777777" w:rsidR="00CF70D2" w:rsidRDefault="00CF70D2" w:rsidP="00CF70D2">
                      <w:r>
                        <w:rPr>
                          <w:noProof/>
                          <w:lang w:eastAsia="en-GB"/>
                        </w:rPr>
                        <w:drawing>
                          <wp:inline distT="0" distB="0" distL="0" distR="0" wp14:anchorId="1C81D4CC" wp14:editId="3BCD6024">
                            <wp:extent cx="1267200" cy="1540800"/>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1267200" cy="1540800"/>
                                    </a:xfrm>
                                    <a:prstGeom prst="rect">
                                      <a:avLst/>
                                    </a:prstGeom>
                                  </pic:spPr>
                                </pic:pic>
                              </a:graphicData>
                            </a:graphic>
                          </wp:inline>
                        </w:drawing>
                      </w:r>
                    </w:p>
                  </w:txbxContent>
                </v:textbox>
                <w10:wrap type="square"/>
              </v:shape>
            </w:pict>
          </mc:Fallback>
        </mc:AlternateContent>
      </w:r>
    </w:p>
    <w:p w14:paraId="39558CD8" w14:textId="404E6859" w:rsidR="00CF70D2" w:rsidRPr="00E65C24" w:rsidRDefault="00CF70D2" w:rsidP="00CF70D2">
      <w:pPr>
        <w:rPr>
          <w:b/>
          <w:bCs/>
          <w:lang w:eastAsia="en-GB"/>
        </w:rPr>
      </w:pPr>
      <w:r w:rsidRPr="00196F28">
        <w:rPr>
          <w:b/>
          <w:bCs/>
          <w:lang w:eastAsia="en-GB"/>
        </w:rPr>
        <w:t>Desiree Shelley</w:t>
      </w:r>
      <w:r w:rsidR="00353847">
        <w:rPr>
          <w:b/>
          <w:bCs/>
          <w:lang w:eastAsia="en-GB"/>
        </w:rPr>
        <w:br/>
      </w:r>
      <w:r>
        <w:rPr>
          <w:lang w:eastAsia="en-GB"/>
        </w:rPr>
        <w:br/>
        <w:t>Oaks Meadow Project Lead and Chair of the Trustees</w:t>
      </w:r>
    </w:p>
    <w:p w14:paraId="22090E9E" w14:textId="77777777" w:rsidR="00CF70D2" w:rsidRDefault="00CF70D2" w:rsidP="00CF70D2">
      <w:r>
        <w:t xml:space="preserve">Email: </w:t>
      </w:r>
      <w:r w:rsidRPr="004710E6">
        <w:rPr>
          <w:rStyle w:val="Hyperlink"/>
          <w:rFonts w:eastAsia="Times New Roman" w:cs="Arial"/>
        </w:rPr>
        <w:t xml:space="preserve"> </w:t>
      </w:r>
      <w:hyperlink r:id="rId23" w:history="1">
        <w:r w:rsidRPr="007B13CF">
          <w:rPr>
            <w:rStyle w:val="Hyperlink"/>
          </w:rPr>
          <w:t>oaksmeadow@gmail.com</w:t>
        </w:r>
      </w:hyperlink>
      <w:r w:rsidRPr="004710E6">
        <w:rPr>
          <w:rStyle w:val="Hyperlink"/>
          <w:rFonts w:eastAsia="Times New Roman" w:cs="Arial"/>
        </w:rPr>
        <w:t xml:space="preserve"> </w:t>
      </w:r>
      <w:r>
        <w:rPr>
          <w:rStyle w:val="Hyperlink"/>
          <w:rFonts w:eastAsia="Times New Roman" w:cs="Arial"/>
        </w:rPr>
        <w:t xml:space="preserve">       </w:t>
      </w:r>
    </w:p>
    <w:p w14:paraId="50827633" w14:textId="77777777" w:rsidR="00CF70D2" w:rsidRDefault="00CF70D2" w:rsidP="00CF70D2">
      <w:hyperlink r:id="rId24" w:history="1">
        <w:r w:rsidRPr="00BD1CBA">
          <w:rPr>
            <w:rStyle w:val="Hyperlink"/>
          </w:rPr>
          <w:t>Facebook</w:t>
        </w:r>
      </w:hyperlink>
      <w:r>
        <w:t>: Oaks Meadow Project</w:t>
      </w:r>
    </w:p>
    <w:p w14:paraId="37FD6236" w14:textId="77777777" w:rsidR="00CF70D2" w:rsidRPr="00ED44BC" w:rsidRDefault="00CF70D2" w:rsidP="00CF70D2">
      <w:r w:rsidRPr="00ED44BC">
        <w:t xml:space="preserve">Website: </w:t>
      </w:r>
      <w:hyperlink r:id="rId25" w:history="1">
        <w:r w:rsidRPr="00ED44BC">
          <w:rPr>
            <w:rStyle w:val="Hyperlink"/>
          </w:rPr>
          <w:t>www.oaksmeadow.org.uk</w:t>
        </w:r>
      </w:hyperlink>
    </w:p>
    <w:p w14:paraId="7976851C" w14:textId="77777777" w:rsidR="002542BE" w:rsidRDefault="00CF70D2" w:rsidP="002542BE">
      <w:r w:rsidRPr="00331A71">
        <w:t>To add your name to our email</w:t>
      </w:r>
      <w:r>
        <w:t xml:space="preserve"> updates list, please contact us</w:t>
      </w:r>
      <w:r w:rsidRPr="00331A71">
        <w:t xml:space="preserve"> as above.</w:t>
      </w:r>
    </w:p>
    <w:p w14:paraId="14738951" w14:textId="77777777" w:rsidR="002542BE" w:rsidRDefault="002542BE" w:rsidP="002542BE"/>
    <w:p w14:paraId="4E1FEC64" w14:textId="77777777" w:rsidR="00353847" w:rsidRDefault="00353847">
      <w:pPr>
        <w:spacing w:after="0" w:line="240" w:lineRule="auto"/>
        <w:rPr>
          <w:rFonts w:asciiTheme="majorHAnsi" w:eastAsiaTheme="majorEastAsia" w:hAnsiTheme="majorHAnsi" w:cstheme="majorBidi"/>
          <w:color w:val="0F4761" w:themeColor="accent1" w:themeShade="BF"/>
          <w:sz w:val="32"/>
          <w:szCs w:val="32"/>
        </w:rPr>
      </w:pPr>
      <w:r>
        <w:br w:type="page"/>
      </w:r>
    </w:p>
    <w:p w14:paraId="74179708" w14:textId="1B05F1F4" w:rsidR="002542BE" w:rsidRDefault="002542BE" w:rsidP="00A219D3">
      <w:pPr>
        <w:pStyle w:val="Heading1"/>
      </w:pPr>
      <w:bookmarkStart w:id="25" w:name="_Toc211783635"/>
      <w:r>
        <w:lastRenderedPageBreak/>
        <w:t>NATIONAL AND LOCAL POLICY CONTEXT</w:t>
      </w:r>
      <w:bookmarkEnd w:id="25"/>
    </w:p>
    <w:p w14:paraId="0CA9CA56" w14:textId="0A2D3213" w:rsidR="00486A0D" w:rsidRPr="00A219D3" w:rsidRDefault="00415696" w:rsidP="00415696">
      <w:pPr>
        <w:rPr>
          <w:rFonts w:asciiTheme="minorHAnsi" w:hAnsiTheme="minorHAnsi"/>
        </w:rPr>
      </w:pPr>
      <w:r w:rsidRPr="00A219D3">
        <w:rPr>
          <w:rFonts w:asciiTheme="minorHAnsi" w:hAnsiTheme="minorHAnsi"/>
        </w:rPr>
        <w:t>The Oaks Meadow Project aligns with local and national policies</w:t>
      </w:r>
      <w:r w:rsidR="00353847" w:rsidRPr="00A219D3">
        <w:rPr>
          <w:rFonts w:asciiTheme="minorHAnsi" w:hAnsiTheme="minorHAnsi"/>
        </w:rPr>
        <w:t xml:space="preserve">, as </w:t>
      </w:r>
      <w:r w:rsidR="00486A0D" w:rsidRPr="00A219D3">
        <w:rPr>
          <w:rFonts w:asciiTheme="minorHAnsi" w:hAnsiTheme="minorHAnsi"/>
        </w:rPr>
        <w:t>given in the appendices below.</w:t>
      </w:r>
    </w:p>
    <w:p w14:paraId="032C5627" w14:textId="274ED924" w:rsidR="00415696" w:rsidRPr="001166D7" w:rsidRDefault="00415696" w:rsidP="00A219D3">
      <w:pPr>
        <w:pStyle w:val="Heading2"/>
        <w:rPr>
          <w:i/>
          <w:iCs/>
        </w:rPr>
      </w:pPr>
      <w:bookmarkStart w:id="26" w:name="_Toc211783636"/>
      <w:r w:rsidRPr="000C5F68">
        <w:t>APPENDIX 1</w:t>
      </w:r>
      <w:r w:rsidR="000C5F68" w:rsidRPr="000C5F68">
        <w:t xml:space="preserve"> </w:t>
      </w:r>
      <w:r w:rsidR="000C5F68">
        <w:t xml:space="preserve">- </w:t>
      </w:r>
      <w:r w:rsidRPr="000C5F68">
        <w:t>Suffolk Local Nature Recovery Strategy</w:t>
      </w:r>
      <w:r w:rsidR="00BC3C54" w:rsidRPr="000C5F68">
        <w:t xml:space="preserve"> (LNRS)</w:t>
      </w:r>
      <w:r w:rsidRPr="000C5F68">
        <w:t xml:space="preserve"> (</w:t>
      </w:r>
      <w:bookmarkEnd w:id="26"/>
      <w:r w:rsidR="00976C95">
        <w:t>October 2025)</w:t>
      </w:r>
      <w:r w:rsidR="001166D7">
        <w:t xml:space="preserve"> </w:t>
      </w:r>
      <w:r w:rsidR="001166D7" w:rsidRPr="001166D7">
        <w:rPr>
          <w:i/>
          <w:iCs/>
          <w:sz w:val="22"/>
          <w:szCs w:val="22"/>
        </w:rPr>
        <w:t>(suffolk.gov.uk/planning-waste-and-environment/</w:t>
      </w:r>
      <w:r w:rsidR="001166D7">
        <w:rPr>
          <w:i/>
          <w:iCs/>
          <w:sz w:val="22"/>
          <w:szCs w:val="22"/>
        </w:rPr>
        <w:t>local-nature-recovery-strategy)</w:t>
      </w:r>
    </w:p>
    <w:p w14:paraId="174FB3E8" w14:textId="55F69D3C" w:rsidR="00415696" w:rsidRPr="00E60381" w:rsidRDefault="00415696" w:rsidP="00415696">
      <w:pPr>
        <w:spacing w:after="0"/>
      </w:pPr>
      <w:r>
        <w:t>T</w:t>
      </w:r>
      <w:r w:rsidRPr="00E60381">
        <w:t>he strategy outlines a plan for how everyone in Suffolk</w:t>
      </w:r>
      <w:r>
        <w:t xml:space="preserve"> </w:t>
      </w:r>
      <w:r w:rsidRPr="00E60381">
        <w:t>from individuals, local</w:t>
      </w:r>
    </w:p>
    <w:p w14:paraId="67B59B27" w14:textId="77777777" w:rsidR="00415696" w:rsidRPr="00E60381" w:rsidRDefault="00415696" w:rsidP="00415696">
      <w:pPr>
        <w:spacing w:after="0"/>
      </w:pPr>
      <w:r w:rsidRPr="00E60381">
        <w:t>communities to landowners, local governments, businesses, and national agencies</w:t>
      </w:r>
    </w:p>
    <w:p w14:paraId="60E711C1" w14:textId="3540AB6A" w:rsidR="00415696" w:rsidRDefault="00415696" w:rsidP="000C5F68">
      <w:pPr>
        <w:spacing w:after="0"/>
      </w:pPr>
      <w:r w:rsidRPr="00E60381">
        <w:t>can come together to better restore nature through planning and on-the-ground</w:t>
      </w:r>
      <w:r>
        <w:t xml:space="preserve"> </w:t>
      </w:r>
      <w:r w:rsidRPr="00E60381">
        <w:t>action</w:t>
      </w:r>
      <w:r>
        <w:t>.</w:t>
      </w:r>
      <w:r w:rsidR="000C5F68">
        <w:br/>
      </w:r>
    </w:p>
    <w:p w14:paraId="1BA1023D" w14:textId="77777777" w:rsidR="00415696" w:rsidRDefault="00415696" w:rsidP="00415696">
      <w:pPr>
        <w:spacing w:after="0"/>
      </w:pPr>
      <w:r>
        <w:t>For everyone in Suffolk the LNRS will:</w:t>
      </w:r>
    </w:p>
    <w:p w14:paraId="0ADFB1EF" w14:textId="77777777" w:rsidR="00415696" w:rsidRDefault="00415696" w:rsidP="00415696">
      <w:pPr>
        <w:pStyle w:val="ListParagraph"/>
        <w:numPr>
          <w:ilvl w:val="0"/>
          <w:numId w:val="13"/>
        </w:numPr>
        <w:spacing w:after="0" w:line="240" w:lineRule="auto"/>
      </w:pPr>
      <w:r w:rsidRPr="00186D39">
        <w:t>inform how all public authorities in</w:t>
      </w:r>
      <w:r>
        <w:t xml:space="preserve"> </w:t>
      </w:r>
      <w:r w:rsidRPr="00186D39">
        <w:t>England meet their legal duty to</w:t>
      </w:r>
      <w:r>
        <w:t xml:space="preserve"> </w:t>
      </w:r>
      <w:r w:rsidRPr="00186D39">
        <w:t>conserve and</w:t>
      </w:r>
    </w:p>
    <w:p w14:paraId="42B9D426" w14:textId="77777777" w:rsidR="00415696" w:rsidRPr="00186D39" w:rsidRDefault="00415696" w:rsidP="00415696">
      <w:pPr>
        <w:spacing w:after="0"/>
      </w:pPr>
      <w:r w:rsidRPr="00186D39">
        <w:t>enhance biodiversity,</w:t>
      </w:r>
      <w:r>
        <w:t xml:space="preserve"> </w:t>
      </w:r>
      <w:r w:rsidRPr="00186D39">
        <w:t>through land management and</w:t>
      </w:r>
      <w:r>
        <w:t xml:space="preserve"> </w:t>
      </w:r>
      <w:r w:rsidRPr="00186D39">
        <w:t>regulatory decisions</w:t>
      </w:r>
      <w:r>
        <w:t>.</w:t>
      </w:r>
    </w:p>
    <w:p w14:paraId="6E0C83BA" w14:textId="77777777" w:rsidR="00415696" w:rsidRPr="00186D39" w:rsidRDefault="00415696" w:rsidP="00415696">
      <w:pPr>
        <w:pStyle w:val="ListParagraph"/>
        <w:numPr>
          <w:ilvl w:val="0"/>
          <w:numId w:val="12"/>
        </w:numPr>
        <w:spacing w:after="0" w:line="240" w:lineRule="auto"/>
        <w:rPr>
          <w:b/>
          <w:bCs/>
        </w:rPr>
      </w:pPr>
      <w:r w:rsidRPr="00186D39">
        <w:rPr>
          <w:b/>
          <w:bCs/>
        </w:rPr>
        <w:t>seek to enhance the positive effects of nature on community wellbeing that</w:t>
      </w:r>
    </w:p>
    <w:p w14:paraId="7126732C" w14:textId="77777777" w:rsidR="00415696" w:rsidRPr="00186D39" w:rsidRDefault="00415696" w:rsidP="00415696">
      <w:pPr>
        <w:spacing w:after="0"/>
        <w:rPr>
          <w:b/>
          <w:bCs/>
        </w:rPr>
      </w:pPr>
      <w:r w:rsidRPr="00186D39">
        <w:rPr>
          <w:b/>
          <w:bCs/>
        </w:rPr>
        <w:t>contribute to improved mental and physical health, including direct and indirect</w:t>
      </w:r>
    </w:p>
    <w:p w14:paraId="6B1D61E2" w14:textId="77777777" w:rsidR="00415696" w:rsidRPr="00186D39" w:rsidRDefault="00415696" w:rsidP="00415696">
      <w:pPr>
        <w:spacing w:after="0"/>
      </w:pPr>
      <w:r w:rsidRPr="00186D39">
        <w:rPr>
          <w:b/>
          <w:bCs/>
        </w:rPr>
        <w:t>benefits</w:t>
      </w:r>
      <w:r w:rsidRPr="00186D39">
        <w:t xml:space="preserve"> like clean air, water</w:t>
      </w:r>
      <w:r>
        <w:t xml:space="preserve"> </w:t>
      </w:r>
      <w:r w:rsidRPr="00186D39">
        <w:t>and food</w:t>
      </w:r>
    </w:p>
    <w:p w14:paraId="61410187" w14:textId="77777777" w:rsidR="00415696" w:rsidRPr="00186D39" w:rsidRDefault="00415696" w:rsidP="00415696">
      <w:pPr>
        <w:pStyle w:val="ListParagraph"/>
        <w:numPr>
          <w:ilvl w:val="0"/>
          <w:numId w:val="12"/>
        </w:numPr>
        <w:spacing w:after="0" w:line="240" w:lineRule="auto"/>
      </w:pPr>
      <w:r w:rsidRPr="00186D39">
        <w:t>help identify key areas within the local</w:t>
      </w:r>
      <w:r>
        <w:t xml:space="preserve"> </w:t>
      </w:r>
      <w:r w:rsidRPr="00186D39">
        <w:t>community to prioritise nature recovery</w:t>
      </w:r>
    </w:p>
    <w:p w14:paraId="15E47D93" w14:textId="77777777" w:rsidR="00415696" w:rsidRPr="00186D39" w:rsidRDefault="00415696" w:rsidP="00415696">
      <w:pPr>
        <w:spacing w:after="0"/>
      </w:pPr>
      <w:r w:rsidRPr="00186D39">
        <w:t>efforts while fostering community</w:t>
      </w:r>
      <w:r>
        <w:t xml:space="preserve"> </w:t>
      </w:r>
      <w:r w:rsidRPr="00186D39">
        <w:t>ownership at various levels, from nest</w:t>
      </w:r>
      <w:r>
        <w:t xml:space="preserve"> </w:t>
      </w:r>
      <w:r w:rsidRPr="00186D39">
        <w:t>boxes to nature reserves, so everyone</w:t>
      </w:r>
      <w:r>
        <w:t xml:space="preserve"> </w:t>
      </w:r>
      <w:r w:rsidRPr="00186D39">
        <w:t>can get involved</w:t>
      </w:r>
      <w:r>
        <w:t xml:space="preserve"> </w:t>
      </w:r>
      <w:r w:rsidRPr="00186D39">
        <w:t>provide potential locations for initiatives</w:t>
      </w:r>
    </w:p>
    <w:p w14:paraId="79B22898" w14:textId="77777777" w:rsidR="00415696" w:rsidRPr="00186D39" w:rsidRDefault="00415696" w:rsidP="00415696">
      <w:pPr>
        <w:spacing w:after="0"/>
      </w:pPr>
      <w:r w:rsidRPr="00186D39">
        <w:t>aimed at creating and enhancing</w:t>
      </w:r>
      <w:r>
        <w:t xml:space="preserve"> </w:t>
      </w:r>
      <w:r w:rsidRPr="00186D39">
        <w:t>habitats</w:t>
      </w:r>
    </w:p>
    <w:p w14:paraId="42CC5843" w14:textId="77777777" w:rsidR="00415696" w:rsidRDefault="00415696" w:rsidP="00415696">
      <w:pPr>
        <w:pStyle w:val="ListParagraph"/>
        <w:numPr>
          <w:ilvl w:val="0"/>
          <w:numId w:val="12"/>
        </w:numPr>
        <w:spacing w:after="0" w:line="240" w:lineRule="auto"/>
      </w:pPr>
      <w:r w:rsidRPr="00186D39">
        <w:t>aid in aligning local and neighbourhood plans and other</w:t>
      </w:r>
      <w:r>
        <w:t xml:space="preserve"> </w:t>
      </w:r>
      <w:r w:rsidRPr="00186D39">
        <w:t>spatial strategies wit</w:t>
      </w:r>
      <w:r>
        <w:t>h</w:t>
      </w:r>
    </w:p>
    <w:p w14:paraId="3462E4B9" w14:textId="77777777" w:rsidR="00415696" w:rsidRPr="00186D39" w:rsidRDefault="00415696" w:rsidP="00415696">
      <w:pPr>
        <w:spacing w:after="0"/>
      </w:pPr>
      <w:r w:rsidRPr="00186D39">
        <w:t>countywide</w:t>
      </w:r>
      <w:r>
        <w:t xml:space="preserve"> </w:t>
      </w:r>
      <w:r w:rsidRPr="00186D39">
        <w:t>objectives, and informing priority</w:t>
      </w:r>
      <w:r>
        <w:t xml:space="preserve"> </w:t>
      </w:r>
      <w:r w:rsidRPr="00186D39">
        <w:t>actions in future plans</w:t>
      </w:r>
    </w:p>
    <w:p w14:paraId="50ED53A4" w14:textId="77777777" w:rsidR="00415696" w:rsidRPr="00186D39" w:rsidRDefault="00415696" w:rsidP="00415696">
      <w:pPr>
        <w:pStyle w:val="ListParagraph"/>
        <w:numPr>
          <w:ilvl w:val="0"/>
          <w:numId w:val="12"/>
        </w:numPr>
        <w:spacing w:after="0" w:line="240" w:lineRule="auto"/>
      </w:pPr>
      <w:r w:rsidRPr="00186D39">
        <w:t>support funding applications for nature</w:t>
      </w:r>
      <w:r>
        <w:t xml:space="preserve"> </w:t>
      </w:r>
      <w:r w:rsidRPr="00186D39">
        <w:t>recovery projects</w:t>
      </w:r>
    </w:p>
    <w:p w14:paraId="3BAE8A87" w14:textId="77777777" w:rsidR="00415696" w:rsidRDefault="00415696" w:rsidP="00415696">
      <w:pPr>
        <w:pStyle w:val="ListParagraph"/>
        <w:numPr>
          <w:ilvl w:val="0"/>
          <w:numId w:val="12"/>
        </w:numPr>
        <w:spacing w:after="0" w:line="240" w:lineRule="auto"/>
      </w:pPr>
      <w:r w:rsidRPr="00186D39">
        <w:t>encourage local community groups</w:t>
      </w:r>
      <w:r>
        <w:t xml:space="preserve"> </w:t>
      </w:r>
      <w:r w:rsidRPr="00186D39">
        <w:t>focused on nature recovery.</w:t>
      </w:r>
    </w:p>
    <w:p w14:paraId="1EC71FE4" w14:textId="77777777" w:rsidR="00415696" w:rsidRPr="00186D39" w:rsidRDefault="00415696" w:rsidP="00415696">
      <w:pPr>
        <w:spacing w:after="0" w:line="240" w:lineRule="auto"/>
      </w:pPr>
    </w:p>
    <w:p w14:paraId="62EF7AB3" w14:textId="336D1C9B" w:rsidR="00415696" w:rsidRPr="00415696" w:rsidRDefault="00415696" w:rsidP="00415696">
      <w:pPr>
        <w:spacing w:after="0"/>
        <w:rPr>
          <w:i/>
          <w:iCs/>
          <w:color w:val="215E99" w:themeColor="text2" w:themeTint="BF"/>
        </w:rPr>
      </w:pPr>
      <w:r w:rsidRPr="00415696">
        <w:rPr>
          <w:i/>
          <w:iCs/>
          <w:color w:val="215E99" w:themeColor="text2" w:themeTint="BF"/>
        </w:rPr>
        <w:t>Table 1c.</w:t>
      </w:r>
      <w:r>
        <w:rPr>
          <w:i/>
          <w:iCs/>
          <w:color w:val="215E99" w:themeColor="text2" w:themeTint="BF"/>
        </w:rPr>
        <w:t>(Page 8</w:t>
      </w:r>
      <w:r w:rsidR="000A3FB6">
        <w:rPr>
          <w:i/>
          <w:iCs/>
          <w:color w:val="215E99" w:themeColor="text2" w:themeTint="BF"/>
        </w:rPr>
        <w:t>6</w:t>
      </w:r>
      <w:r>
        <w:rPr>
          <w:i/>
          <w:iCs/>
          <w:color w:val="215E99" w:themeColor="text2" w:themeTint="BF"/>
        </w:rPr>
        <w:t>)</w:t>
      </w:r>
      <w:r w:rsidRPr="00415696">
        <w:rPr>
          <w:i/>
          <w:iCs/>
          <w:color w:val="215E99" w:themeColor="text2" w:themeTint="BF"/>
        </w:rPr>
        <w:t xml:space="preserve"> Co-benefits of nature recovery actions for cultural</w:t>
      </w:r>
      <w:r>
        <w:rPr>
          <w:i/>
          <w:iCs/>
          <w:color w:val="215E99" w:themeColor="text2" w:themeTint="BF"/>
        </w:rPr>
        <w:t xml:space="preserve"> </w:t>
      </w:r>
      <w:r w:rsidRPr="00415696">
        <w:rPr>
          <w:i/>
          <w:iCs/>
          <w:color w:val="215E99" w:themeColor="text2" w:themeTint="BF"/>
        </w:rPr>
        <w:t>services (environmental settings that enable cultural</w:t>
      </w:r>
      <w:r>
        <w:rPr>
          <w:i/>
          <w:iCs/>
          <w:color w:val="215E99" w:themeColor="text2" w:themeTint="BF"/>
        </w:rPr>
        <w:t xml:space="preserve"> </w:t>
      </w:r>
      <w:r w:rsidRPr="00415696">
        <w:rPr>
          <w:i/>
          <w:iCs/>
          <w:color w:val="215E99" w:themeColor="text2" w:themeTint="BF"/>
        </w:rPr>
        <w:t>interaction and activity)</w:t>
      </w:r>
    </w:p>
    <w:p w14:paraId="184310DA" w14:textId="396C35AB" w:rsidR="00415696" w:rsidRPr="00900C26" w:rsidRDefault="00415696" w:rsidP="00415696">
      <w:pPr>
        <w:spacing w:after="0"/>
      </w:pPr>
    </w:p>
    <w:p w14:paraId="7F4FAA12" w14:textId="23EFBC7F" w:rsidR="00415696" w:rsidRPr="00900C26" w:rsidRDefault="00415696" w:rsidP="00415696">
      <w:pPr>
        <w:pStyle w:val="ListParagraph"/>
        <w:numPr>
          <w:ilvl w:val="0"/>
          <w:numId w:val="14"/>
        </w:numPr>
        <w:spacing w:after="0"/>
      </w:pPr>
      <w:r w:rsidRPr="00900C26">
        <w:t>Supporting physical and</w:t>
      </w:r>
      <w:r>
        <w:t xml:space="preserve"> </w:t>
      </w:r>
      <w:r w:rsidRPr="00900C26">
        <w:t>mental wellbeing</w:t>
      </w:r>
      <w:r>
        <w:t xml:space="preserve"> - </w:t>
      </w:r>
      <w:r w:rsidRPr="00900C26">
        <w:t>Evidence that nature-rich green spaces can improve human physical</w:t>
      </w:r>
      <w:r>
        <w:t xml:space="preserve"> </w:t>
      </w:r>
      <w:r w:rsidRPr="00900C26">
        <w:t>and mental health and wellbeing and can have wider socio-economic</w:t>
      </w:r>
      <w:r>
        <w:t xml:space="preserve"> </w:t>
      </w:r>
      <w:r w:rsidRPr="00900C26">
        <w:t>benefits. For example, interaction with nature can improve a range of</w:t>
      </w:r>
    </w:p>
    <w:p w14:paraId="5FC7B53C" w14:textId="27F79B3B" w:rsidR="00415696" w:rsidRPr="00900C26" w:rsidRDefault="00415696" w:rsidP="00415696">
      <w:pPr>
        <w:spacing w:after="0"/>
        <w:ind w:left="720"/>
      </w:pPr>
      <w:r w:rsidRPr="00900C26">
        <w:t>health conditions including heart and lung health, high blood pressure,</w:t>
      </w:r>
      <w:r>
        <w:t xml:space="preserve"> </w:t>
      </w:r>
      <w:r w:rsidRPr="00900C26">
        <w:t>diabetes, immune function, depression and anxiety.</w:t>
      </w:r>
    </w:p>
    <w:p w14:paraId="6288B310" w14:textId="6F26B708" w:rsidR="00415696" w:rsidRPr="00900C26" w:rsidRDefault="00415696" w:rsidP="00415696">
      <w:pPr>
        <w:pStyle w:val="ListParagraph"/>
        <w:numPr>
          <w:ilvl w:val="0"/>
          <w:numId w:val="14"/>
        </w:numPr>
        <w:spacing w:after="0"/>
      </w:pPr>
      <w:r w:rsidRPr="00900C26">
        <w:t>Interaction with nature</w:t>
      </w:r>
      <w:r>
        <w:t xml:space="preserve"> -</w:t>
      </w:r>
      <w:r w:rsidRPr="00900C26">
        <w:t xml:space="preserve"> Formal and informal positive nature-related activities, balanced with</w:t>
      </w:r>
      <w:r>
        <w:t xml:space="preserve"> </w:t>
      </w:r>
      <w:r w:rsidRPr="00900C26">
        <w:t xml:space="preserve">accessibility and human impacts on nature </w:t>
      </w:r>
      <w:proofErr w:type="spellStart"/>
      <w:r w:rsidRPr="00900C26">
        <w:t>eg</w:t>
      </w:r>
      <w:proofErr w:type="spellEnd"/>
      <w:r w:rsidRPr="00900C26">
        <w:t xml:space="preserve"> bird watching.</w:t>
      </w:r>
    </w:p>
    <w:p w14:paraId="0ADB56F4" w14:textId="3A89D95B" w:rsidR="00415696" w:rsidRPr="00900C26" w:rsidRDefault="00415696" w:rsidP="00415696">
      <w:pPr>
        <w:pStyle w:val="ListParagraph"/>
        <w:numPr>
          <w:ilvl w:val="0"/>
          <w:numId w:val="14"/>
        </w:numPr>
        <w:spacing w:after="0"/>
      </w:pPr>
      <w:r w:rsidRPr="00900C26">
        <w:t xml:space="preserve">Recreation and leisure </w:t>
      </w:r>
      <w:r>
        <w:t xml:space="preserve">- </w:t>
      </w:r>
      <w:r w:rsidRPr="00900C26">
        <w:t>Provision of green and blue spaces used for any leisure activity,</w:t>
      </w:r>
      <w:r>
        <w:t xml:space="preserve"> </w:t>
      </w:r>
      <w:r w:rsidRPr="00900C26">
        <w:t>linking to target to ensure everyone has access within 15-minute walk.</w:t>
      </w:r>
    </w:p>
    <w:p w14:paraId="1F0D1BA1" w14:textId="55163C49" w:rsidR="00415696" w:rsidRPr="00900C26" w:rsidRDefault="00415696" w:rsidP="00415696">
      <w:pPr>
        <w:pStyle w:val="ListParagraph"/>
        <w:numPr>
          <w:ilvl w:val="0"/>
          <w:numId w:val="14"/>
        </w:numPr>
      </w:pPr>
      <w:r w:rsidRPr="00900C26">
        <w:t>Aesthetic value and</w:t>
      </w:r>
      <w:r>
        <w:t xml:space="preserve"> </w:t>
      </w:r>
      <w:proofErr w:type="spellStart"/>
      <w:r w:rsidRPr="00900C26">
        <w:t>tranquility</w:t>
      </w:r>
      <w:proofErr w:type="spellEnd"/>
      <w:r>
        <w:t xml:space="preserve"> - </w:t>
      </w:r>
      <w:r w:rsidRPr="00900C26">
        <w:t>Provision of views, surroundings and inspirational experiences –linked to artistic expression and creation.</w:t>
      </w:r>
    </w:p>
    <w:p w14:paraId="4B931298" w14:textId="77777777" w:rsidR="00415696" w:rsidRDefault="00415696" w:rsidP="00415696">
      <w:pPr>
        <w:pStyle w:val="ListParagraph"/>
        <w:numPr>
          <w:ilvl w:val="0"/>
          <w:numId w:val="14"/>
        </w:numPr>
        <w:spacing w:after="0"/>
      </w:pPr>
      <w:r w:rsidRPr="00900C26">
        <w:t xml:space="preserve">Education and knowledge </w:t>
      </w:r>
      <w:r>
        <w:t xml:space="preserve">- </w:t>
      </w:r>
      <w:r w:rsidRPr="00900C26">
        <w:t>Opportunities for formal and informal education, scientific research,</w:t>
      </w:r>
      <w:r>
        <w:t xml:space="preserve"> </w:t>
      </w:r>
      <w:r w:rsidRPr="00900C26">
        <w:t>citizen science, local knowledge sharing, volunteer and career</w:t>
      </w:r>
    </w:p>
    <w:p w14:paraId="3C348DCD" w14:textId="0BAB7423" w:rsidR="00415696" w:rsidRPr="00900C26" w:rsidRDefault="00415696" w:rsidP="00415696">
      <w:pPr>
        <w:pStyle w:val="ListParagraph"/>
        <w:spacing w:after="0"/>
      </w:pPr>
      <w:r w:rsidRPr="00900C26">
        <w:t>opportunities.</w:t>
      </w:r>
    </w:p>
    <w:p w14:paraId="1D196199" w14:textId="1C470F64" w:rsidR="00415696" w:rsidRDefault="00415696" w:rsidP="00415696">
      <w:pPr>
        <w:pStyle w:val="ListParagraph"/>
        <w:numPr>
          <w:ilvl w:val="0"/>
          <w:numId w:val="14"/>
        </w:numPr>
        <w:spacing w:after="0"/>
      </w:pPr>
      <w:r w:rsidRPr="00900C26">
        <w:t>Community and sense of</w:t>
      </w:r>
      <w:r>
        <w:t xml:space="preserve"> </w:t>
      </w:r>
      <w:r w:rsidRPr="00900C26">
        <w:t>place</w:t>
      </w:r>
      <w:r>
        <w:t xml:space="preserve"> - </w:t>
      </w:r>
      <w:r w:rsidRPr="00900C26">
        <w:t>Aspects of an area promoting special and distinctive features –</w:t>
      </w:r>
      <w:r>
        <w:t xml:space="preserve"> </w:t>
      </w:r>
      <w:r w:rsidRPr="00900C26">
        <w:t>characteristic species, habitats and landscapes, alongside physical,</w:t>
      </w:r>
      <w:r>
        <w:t xml:space="preserve"> </w:t>
      </w:r>
      <w:r w:rsidRPr="00900C26">
        <w:t>social, spiritual or emotional importance.</w:t>
      </w:r>
    </w:p>
    <w:p w14:paraId="43150667" w14:textId="77777777" w:rsidR="00486A0D" w:rsidRPr="00900C26" w:rsidRDefault="00486A0D" w:rsidP="00486A0D">
      <w:pPr>
        <w:spacing w:after="0"/>
      </w:pPr>
    </w:p>
    <w:p w14:paraId="0C059E09" w14:textId="28C9D2BF" w:rsidR="00432F33" w:rsidRPr="000C5F68" w:rsidRDefault="00432F33" w:rsidP="00A219D3">
      <w:pPr>
        <w:pStyle w:val="Heading2"/>
      </w:pPr>
      <w:bookmarkStart w:id="27" w:name="_Toc211783637"/>
      <w:r>
        <w:lastRenderedPageBreak/>
        <w:t xml:space="preserve">APPENDIX </w:t>
      </w:r>
      <w:r w:rsidRPr="000C5F68">
        <w:t>2</w:t>
      </w:r>
      <w:r w:rsidR="000C5F68">
        <w:t xml:space="preserve"> - </w:t>
      </w:r>
      <w:r w:rsidRPr="000C5F68">
        <w:t>The</w:t>
      </w:r>
      <w:r>
        <w:t xml:space="preserve"> National Biodiversity Network (www.nbn.org.uk)</w:t>
      </w:r>
      <w:bookmarkEnd w:id="27"/>
    </w:p>
    <w:p w14:paraId="35D94E60" w14:textId="7BC008A5" w:rsidR="00432F33" w:rsidRDefault="00432F33" w:rsidP="00432F33">
      <w:r w:rsidRPr="00432F33">
        <w:t>The National Biodiversity Network (NBN) is a collaborative partnership created to exchange biodiversity information.  The NBN Trust, the charity which oversees and facilitates the development of the Network, has a membership including many UK wildlife conservation organisations, government, country agencies, environmental agencies, local environmental records centres and many voluntary groups.</w:t>
      </w:r>
    </w:p>
    <w:p w14:paraId="17C02645" w14:textId="77777777" w:rsidR="00432F33" w:rsidRPr="00432F33" w:rsidRDefault="00432F33" w:rsidP="00432F33">
      <w:r w:rsidRPr="00432F33">
        <w:t>THE NBN ATLAS</w:t>
      </w:r>
    </w:p>
    <w:p w14:paraId="775D1BE5" w14:textId="2BDF79DB" w:rsidR="00432F33" w:rsidRDefault="00432F33" w:rsidP="00432F33">
      <w:r w:rsidRPr="00432F33">
        <w:t>The NBN Atlas is the UK’s largest repository of publicly available biodiversity data. It brings together the data from multiple sources and makes it available and usable online. The NBN Atlas is at the heart of the data flow for nature’s recovery.</w:t>
      </w:r>
      <w:r>
        <w:t xml:space="preserve"> </w:t>
      </w:r>
    </w:p>
    <w:p w14:paraId="102F4DBD" w14:textId="77777777" w:rsidR="005E6D9F" w:rsidRPr="005E6D9F" w:rsidRDefault="005E6D9F" w:rsidP="005E6D9F">
      <w:r w:rsidRPr="005E6D9F">
        <w:t>MAKING THE MOST OF BIODIVERSITY DATA</w:t>
      </w:r>
    </w:p>
    <w:p w14:paraId="4185D208" w14:textId="0A975905" w:rsidR="005E6D9F" w:rsidRDefault="005E6D9F" w:rsidP="00C442EB">
      <w:r w:rsidRPr="005E6D9F">
        <w:t>Biodiversity data about plants, animals and fungi and their habitats may be used to educate and inform and in environmental decision-making, state of the environment assessments and restoration and rewilding.</w:t>
      </w:r>
      <w:r w:rsidR="00C442EB">
        <w:br/>
      </w:r>
    </w:p>
    <w:p w14:paraId="46EF3338" w14:textId="53D3286C" w:rsidR="00C442EB" w:rsidRDefault="00415696" w:rsidP="00C442EB">
      <w:pPr>
        <w:pStyle w:val="Heading2"/>
        <w:rPr>
          <w:i/>
          <w:iCs/>
          <w:color w:val="215E99" w:themeColor="text2" w:themeTint="BF"/>
        </w:rPr>
      </w:pPr>
      <w:bookmarkStart w:id="28" w:name="_Toc211783638"/>
      <w:r>
        <w:t xml:space="preserve">APPENDIX </w:t>
      </w:r>
      <w:r w:rsidR="005E6D9F">
        <w:t>3</w:t>
      </w:r>
      <w:r w:rsidR="000C5F68">
        <w:t xml:space="preserve"> - </w:t>
      </w:r>
      <w:proofErr w:type="spellStart"/>
      <w:r w:rsidR="00902748" w:rsidRPr="00415696">
        <w:t>Babergh</w:t>
      </w:r>
      <w:proofErr w:type="spellEnd"/>
      <w:r w:rsidR="00902748" w:rsidRPr="00415696">
        <w:t xml:space="preserve"> &amp; Mid-Suffolk Joint Local Plan Part1</w:t>
      </w:r>
      <w:r w:rsidR="002542BE" w:rsidRPr="00415696">
        <w:t xml:space="preserve"> (November 202</w:t>
      </w:r>
      <w:r w:rsidR="00902748" w:rsidRPr="00415696">
        <w:t>3</w:t>
      </w:r>
      <w:r w:rsidR="002542BE" w:rsidRPr="00415696">
        <w:t>)</w:t>
      </w:r>
      <w:bookmarkEnd w:id="28"/>
    </w:p>
    <w:p w14:paraId="76155FB1" w14:textId="493665E1" w:rsidR="00902748" w:rsidRPr="00C442EB" w:rsidRDefault="00902748" w:rsidP="00C442EB">
      <w:pPr>
        <w:rPr>
          <w:i/>
          <w:iCs/>
          <w:color w:val="215E99" w:themeColor="text2" w:themeTint="BF"/>
        </w:rPr>
      </w:pPr>
      <w:r w:rsidRPr="00C442EB">
        <w:rPr>
          <w:i/>
          <w:iCs/>
          <w:color w:val="215E99" w:themeColor="text2" w:themeTint="BF"/>
        </w:rPr>
        <w:t>LP16 - Biodiversity and Geodiversity (Page 71)</w:t>
      </w:r>
    </w:p>
    <w:p w14:paraId="3FC00039" w14:textId="434F0AA5" w:rsidR="0016172A" w:rsidRDefault="00415696" w:rsidP="00415696">
      <w:pPr>
        <w:spacing w:after="0"/>
      </w:pPr>
      <w:r>
        <w:t>15.14</w:t>
      </w:r>
      <w:r w:rsidR="00902748">
        <w:t xml:space="preserve"> </w:t>
      </w:r>
      <w:r w:rsidR="0016172A">
        <w:t>G</w:t>
      </w:r>
      <w:r w:rsidR="00902748" w:rsidRPr="006709AD">
        <w:t>reen infrastructure refers to a network of spaces and linkages that are generally</w:t>
      </w:r>
    </w:p>
    <w:p w14:paraId="4CA0111C" w14:textId="185CEB6A" w:rsidR="0016172A" w:rsidRDefault="00902748" w:rsidP="00415696">
      <w:pPr>
        <w:pStyle w:val="ListParagraph"/>
        <w:spacing w:after="0"/>
        <w:ind w:left="0"/>
      </w:pPr>
      <w:r w:rsidRPr="006709AD">
        <w:t>valued for their wildlife, geological, landscape or historic importance and may also have</w:t>
      </w:r>
      <w:r>
        <w:t xml:space="preserve"> r</w:t>
      </w:r>
      <w:r w:rsidRPr="006709AD">
        <w:t>ecreational value and help reduce flood risk. Although often important in their own</w:t>
      </w:r>
      <w:r>
        <w:t xml:space="preserve"> </w:t>
      </w:r>
      <w:r w:rsidRPr="006709AD">
        <w:t>right, when considered as a holistic network they provide much greater benefits.</w:t>
      </w:r>
      <w:r>
        <w:t xml:space="preserve"> </w:t>
      </w:r>
      <w:r w:rsidRPr="00902748">
        <w:rPr>
          <w:b/>
          <w:bCs/>
        </w:rPr>
        <w:t>Emphasising the importance of green infrastructure creation, protection conservation and enhancement, ensures an improved and healthy environment that is available for</w:t>
      </w:r>
      <w:r>
        <w:rPr>
          <w:b/>
          <w:bCs/>
        </w:rPr>
        <w:t xml:space="preserve"> </w:t>
      </w:r>
      <w:r w:rsidRPr="00902748">
        <w:rPr>
          <w:b/>
          <w:bCs/>
        </w:rPr>
        <w:t>present and future communities.</w:t>
      </w:r>
      <w:r w:rsidRPr="006709AD">
        <w:t xml:space="preserve"> </w:t>
      </w:r>
    </w:p>
    <w:p w14:paraId="32E6646B" w14:textId="77777777" w:rsidR="00415696" w:rsidRDefault="00415696" w:rsidP="00415696">
      <w:pPr>
        <w:pStyle w:val="ListParagraph"/>
        <w:spacing w:after="0"/>
        <w:ind w:left="0"/>
      </w:pPr>
    </w:p>
    <w:p w14:paraId="1D660834" w14:textId="673E9CBC" w:rsidR="0016172A" w:rsidRPr="0016172A" w:rsidRDefault="0016172A" w:rsidP="0016172A">
      <w:pPr>
        <w:rPr>
          <w:i/>
          <w:iCs/>
          <w:color w:val="215E99" w:themeColor="text2" w:themeTint="BF"/>
        </w:rPr>
      </w:pPr>
      <w:r w:rsidRPr="0016172A">
        <w:rPr>
          <w:i/>
          <w:iCs/>
          <w:color w:val="215E99" w:themeColor="text2" w:themeTint="BF"/>
        </w:rPr>
        <w:t>LP28 - Services and Facilities Within the Community</w:t>
      </w:r>
    </w:p>
    <w:p w14:paraId="25D4761D" w14:textId="0C3462E8" w:rsidR="0016172A" w:rsidRPr="006709AD" w:rsidRDefault="0016172A" w:rsidP="0016172A">
      <w:r w:rsidRPr="006709AD">
        <w:t xml:space="preserve">16.01 </w:t>
      </w:r>
      <w:r>
        <w:rPr>
          <w:b/>
          <w:bCs/>
        </w:rPr>
        <w:t>Th</w:t>
      </w:r>
      <w:r w:rsidRPr="0016172A">
        <w:rPr>
          <w:b/>
          <w:bCs/>
        </w:rPr>
        <w:t xml:space="preserve">e aim of the policy is to support and safeguard key services and facilities within the </w:t>
      </w:r>
      <w:proofErr w:type="gramStart"/>
      <w:r w:rsidRPr="0016172A">
        <w:rPr>
          <w:b/>
          <w:bCs/>
        </w:rPr>
        <w:t>Districts</w:t>
      </w:r>
      <w:proofErr w:type="gramEnd"/>
      <w:r w:rsidRPr="0016172A">
        <w:rPr>
          <w:b/>
          <w:bCs/>
        </w:rPr>
        <w:t>, which play an important role within the community.</w:t>
      </w:r>
    </w:p>
    <w:p w14:paraId="62C3F7CC" w14:textId="77777777" w:rsidR="0016172A" w:rsidRDefault="0016172A" w:rsidP="0016172A">
      <w:r w:rsidRPr="006709AD">
        <w:t xml:space="preserve">16.03 </w:t>
      </w:r>
      <w:r w:rsidRPr="0016172A">
        <w:rPr>
          <w:b/>
          <w:bCs/>
        </w:rPr>
        <w:t>For the purpose of this policy, community services and facilities include: open spaces, village and public halls, community centres,</w:t>
      </w:r>
      <w:r w:rsidRPr="006709AD">
        <w:t xml:space="preserve"> places of worship, cinemas, theatres,</w:t>
      </w:r>
      <w:r>
        <w:t xml:space="preserve"> </w:t>
      </w:r>
      <w:r w:rsidRPr="006709AD">
        <w:t>libraries, leisure centres, museums, public houses, restaurants, cafés, convenience</w:t>
      </w:r>
      <w:r>
        <w:t xml:space="preserve"> </w:t>
      </w:r>
      <w:r w:rsidRPr="006709AD">
        <w:t xml:space="preserve">shops, banks, building societies, and post offices. </w:t>
      </w:r>
    </w:p>
    <w:p w14:paraId="6F449C1C" w14:textId="77777777" w:rsidR="0016172A" w:rsidRPr="006709AD" w:rsidRDefault="0016172A" w:rsidP="0016172A">
      <w:r w:rsidRPr="006709AD">
        <w:t xml:space="preserve">16.04 Open spaces </w:t>
      </w:r>
      <w:proofErr w:type="gramStart"/>
      <w:r w:rsidRPr="006709AD">
        <w:t>includes</w:t>
      </w:r>
      <w:proofErr w:type="gramEnd"/>
      <w:r w:rsidRPr="006709AD">
        <w:t>:</w:t>
      </w:r>
    </w:p>
    <w:p w14:paraId="3625CAF8" w14:textId="77777777" w:rsidR="0016172A" w:rsidRPr="0016172A" w:rsidRDefault="0016172A" w:rsidP="0016172A">
      <w:pPr>
        <w:spacing w:after="0"/>
        <w:rPr>
          <w:b/>
          <w:bCs/>
        </w:rPr>
      </w:pPr>
      <w:r w:rsidRPr="006709AD">
        <w:t xml:space="preserve">a) Allotments which are valuable community spaces and </w:t>
      </w:r>
      <w:r w:rsidRPr="0016172A">
        <w:rPr>
          <w:b/>
          <w:bCs/>
        </w:rPr>
        <w:t>offer people opportunities for</w:t>
      </w:r>
    </w:p>
    <w:p w14:paraId="62E85C0A" w14:textId="77777777" w:rsidR="0016172A" w:rsidRPr="006709AD" w:rsidRDefault="0016172A" w:rsidP="0016172A">
      <w:pPr>
        <w:spacing w:after="0"/>
      </w:pPr>
      <w:r w:rsidRPr="0016172A">
        <w:rPr>
          <w:b/>
          <w:bCs/>
        </w:rPr>
        <w:t>food production;</w:t>
      </w:r>
    </w:p>
    <w:p w14:paraId="58FD9680" w14:textId="35CD6FB0" w:rsidR="0016172A" w:rsidRPr="0016172A" w:rsidRDefault="0016172A" w:rsidP="0016172A">
      <w:pPr>
        <w:spacing w:after="0"/>
        <w:rPr>
          <w:b/>
          <w:bCs/>
        </w:rPr>
      </w:pPr>
      <w:r w:rsidRPr="006709AD">
        <w:t xml:space="preserve">b) </w:t>
      </w:r>
      <w:r w:rsidRPr="0016172A">
        <w:rPr>
          <w:b/>
          <w:bCs/>
        </w:rPr>
        <w:t>Amenity green space (defined as spaces which are open to free and spontaneous use</w:t>
      </w:r>
      <w:r>
        <w:rPr>
          <w:b/>
          <w:bCs/>
        </w:rPr>
        <w:t xml:space="preserve"> </w:t>
      </w:r>
      <w:r w:rsidRPr="0016172A">
        <w:rPr>
          <w:b/>
          <w:bCs/>
        </w:rPr>
        <w:t>by the public</w:t>
      </w:r>
      <w:r w:rsidRPr="006709AD">
        <w:t xml:space="preserve"> but are not formally managed for a specific function such as a park or</w:t>
      </w:r>
      <w:r>
        <w:rPr>
          <w:b/>
          <w:bCs/>
        </w:rPr>
        <w:t xml:space="preserve"> </w:t>
      </w:r>
      <w:r w:rsidRPr="006709AD">
        <w:t>playing field; nor managed as a natural or semi-natural habitat, and for the purposes</w:t>
      </w:r>
    </w:p>
    <w:p w14:paraId="1383A31D" w14:textId="77777777" w:rsidR="0016172A" w:rsidRPr="006709AD" w:rsidRDefault="0016172A" w:rsidP="0016172A">
      <w:pPr>
        <w:spacing w:after="0"/>
      </w:pPr>
      <w:r w:rsidRPr="006709AD">
        <w:t>of open space provision are considered to be greater than 0.15 ha in size);</w:t>
      </w:r>
    </w:p>
    <w:p w14:paraId="3C15579E" w14:textId="77777777" w:rsidR="0016172A" w:rsidRPr="0016172A" w:rsidRDefault="0016172A" w:rsidP="0016172A">
      <w:pPr>
        <w:spacing w:after="0"/>
        <w:rPr>
          <w:b/>
          <w:bCs/>
        </w:rPr>
      </w:pPr>
      <w:r w:rsidRPr="006709AD">
        <w:t xml:space="preserve">c) </w:t>
      </w:r>
      <w:r w:rsidRPr="0016172A">
        <w:rPr>
          <w:b/>
          <w:bCs/>
        </w:rPr>
        <w:t>Sports and recreational facilities which include, but are not limited to, parks and</w:t>
      </w:r>
    </w:p>
    <w:p w14:paraId="19CF1833" w14:textId="77777777" w:rsidR="0016172A" w:rsidRPr="006709AD" w:rsidRDefault="0016172A" w:rsidP="0016172A">
      <w:pPr>
        <w:spacing w:after="0"/>
      </w:pPr>
      <w:r w:rsidRPr="0016172A">
        <w:rPr>
          <w:b/>
          <w:bCs/>
        </w:rPr>
        <w:t>gardens, outdoor sports facilities, play spaces</w:t>
      </w:r>
      <w:r w:rsidRPr="006709AD">
        <w:t xml:space="preserve"> and formalised sports clubs’ space</w:t>
      </w:r>
    </w:p>
    <w:p w14:paraId="38E0212A" w14:textId="77777777" w:rsidR="0016172A" w:rsidRPr="006709AD" w:rsidRDefault="0016172A" w:rsidP="0016172A">
      <w:pPr>
        <w:spacing w:after="0"/>
      </w:pPr>
      <w:r w:rsidRPr="006709AD">
        <w:t>(such as playing pitches and golf courses); and</w:t>
      </w:r>
    </w:p>
    <w:p w14:paraId="4A85F2B0" w14:textId="680D4EF3" w:rsidR="00B53EE8" w:rsidRPr="00415696" w:rsidRDefault="0016172A" w:rsidP="00415696">
      <w:pPr>
        <w:spacing w:after="0"/>
        <w:rPr>
          <w:b/>
          <w:bCs/>
        </w:rPr>
      </w:pPr>
      <w:r w:rsidRPr="0016172A">
        <w:lastRenderedPageBreak/>
        <w:t xml:space="preserve">d) </w:t>
      </w:r>
      <w:r w:rsidRPr="0016172A">
        <w:rPr>
          <w:b/>
          <w:bCs/>
        </w:rPr>
        <w:t>Accessible natural green space which covers a variety of partly or wholly accessible</w:t>
      </w:r>
      <w:r>
        <w:rPr>
          <w:b/>
          <w:bCs/>
        </w:rPr>
        <w:t xml:space="preserve"> </w:t>
      </w:r>
      <w:r w:rsidRPr="0016172A">
        <w:rPr>
          <w:b/>
          <w:bCs/>
        </w:rPr>
        <w:t xml:space="preserve">spaces including meadows, woodland and </w:t>
      </w:r>
      <w:proofErr w:type="spellStart"/>
      <w:r w:rsidRPr="0016172A">
        <w:rPr>
          <w:b/>
          <w:bCs/>
        </w:rPr>
        <w:t>copses</w:t>
      </w:r>
      <w:proofErr w:type="spellEnd"/>
      <w:r w:rsidRPr="0016172A">
        <w:rPr>
          <w:b/>
          <w:bCs/>
        </w:rPr>
        <w:t xml:space="preserve"> of trees all of which share a trait of</w:t>
      </w:r>
      <w:r>
        <w:rPr>
          <w:b/>
          <w:bCs/>
        </w:rPr>
        <w:t xml:space="preserve"> </w:t>
      </w:r>
      <w:r w:rsidRPr="0016172A">
        <w:rPr>
          <w:b/>
          <w:bCs/>
        </w:rPr>
        <w:t>having natural characteristics and wildlife value, but which are also open to public use</w:t>
      </w:r>
      <w:r>
        <w:rPr>
          <w:b/>
          <w:bCs/>
        </w:rPr>
        <w:t xml:space="preserve"> </w:t>
      </w:r>
      <w:r w:rsidRPr="0016172A">
        <w:rPr>
          <w:b/>
          <w:bCs/>
        </w:rPr>
        <w:t>and enjoyment.</w:t>
      </w:r>
    </w:p>
    <w:p w14:paraId="4F3A72FD" w14:textId="77777777" w:rsidR="00415696" w:rsidRPr="00415696" w:rsidRDefault="00415696" w:rsidP="00415696"/>
    <w:p w14:paraId="27F94DB7" w14:textId="6F095EBD" w:rsidR="00415696" w:rsidRPr="00B30CAC" w:rsidRDefault="00415696" w:rsidP="00A219D3">
      <w:pPr>
        <w:pStyle w:val="Heading2"/>
      </w:pPr>
      <w:bookmarkStart w:id="29" w:name="_Toc211783639"/>
      <w:r>
        <w:t xml:space="preserve">APPENDIX </w:t>
      </w:r>
      <w:r w:rsidR="005E6D9F">
        <w:t>4</w:t>
      </w:r>
      <w:r w:rsidR="00B30CAC">
        <w:t xml:space="preserve"> - </w:t>
      </w:r>
      <w:r w:rsidR="002542BE" w:rsidRPr="00415696">
        <w:t>National Planning Policy Framework</w:t>
      </w:r>
      <w:r w:rsidR="00B53EE8" w:rsidRPr="00415696">
        <w:t xml:space="preserve"> (</w:t>
      </w:r>
      <w:r w:rsidR="00B53EE8" w:rsidRPr="00B30CAC">
        <w:t>December</w:t>
      </w:r>
      <w:r w:rsidR="00B53EE8" w:rsidRPr="00415696">
        <w:t xml:space="preserve"> 2024)</w:t>
      </w:r>
      <w:bookmarkEnd w:id="29"/>
    </w:p>
    <w:p w14:paraId="785F56C8" w14:textId="67A1D0AB" w:rsidR="00415696" w:rsidRPr="00B30CAC" w:rsidRDefault="00B53EE8" w:rsidP="00B30CAC">
      <w:pPr>
        <w:rPr>
          <w:i/>
          <w:iCs/>
          <w:color w:val="215E99" w:themeColor="text2" w:themeTint="BF"/>
        </w:rPr>
      </w:pPr>
      <w:r w:rsidRPr="00B30CAC">
        <w:rPr>
          <w:i/>
          <w:iCs/>
          <w:color w:val="215E99" w:themeColor="text2" w:themeTint="BF"/>
        </w:rPr>
        <w:t>Section 8 Promoting healthy and safe communities</w:t>
      </w:r>
    </w:p>
    <w:p w14:paraId="2174F05D" w14:textId="2BF530D6" w:rsidR="00B53EE8" w:rsidRPr="00B53EE8" w:rsidRDefault="00B53EE8" w:rsidP="00B53EE8">
      <w:pPr>
        <w:pStyle w:val="Heading4"/>
        <w:spacing w:before="0" w:after="0"/>
        <w:rPr>
          <w:i w:val="0"/>
          <w:iCs w:val="0"/>
          <w:color w:val="auto"/>
        </w:rPr>
      </w:pPr>
      <w:r w:rsidRPr="00B53EE8">
        <w:rPr>
          <w:b/>
          <w:bCs/>
          <w:i w:val="0"/>
          <w:iCs w:val="0"/>
          <w:color w:val="auto"/>
        </w:rPr>
        <w:t xml:space="preserve">96 </w:t>
      </w:r>
      <w:r w:rsidRPr="00B53EE8">
        <w:rPr>
          <w:i w:val="0"/>
          <w:iCs w:val="0"/>
          <w:color w:val="auto"/>
        </w:rPr>
        <w:t>Planning policies and decisions should aim to achieve healthy, inclusive and safe</w:t>
      </w:r>
    </w:p>
    <w:p w14:paraId="1E35EACB" w14:textId="77777777" w:rsidR="00B53EE8" w:rsidRPr="00B53EE8" w:rsidRDefault="00B53EE8" w:rsidP="00B53EE8">
      <w:pPr>
        <w:pStyle w:val="Heading4"/>
        <w:spacing w:before="0" w:after="0"/>
        <w:rPr>
          <w:i w:val="0"/>
          <w:iCs w:val="0"/>
          <w:color w:val="auto"/>
        </w:rPr>
      </w:pPr>
      <w:r w:rsidRPr="00B53EE8">
        <w:rPr>
          <w:i w:val="0"/>
          <w:iCs w:val="0"/>
          <w:color w:val="auto"/>
        </w:rPr>
        <w:t>places which:</w:t>
      </w:r>
    </w:p>
    <w:p w14:paraId="157D25E8" w14:textId="77777777" w:rsidR="00B53EE8" w:rsidRPr="00B53EE8" w:rsidRDefault="00B53EE8" w:rsidP="00B53EE8">
      <w:pPr>
        <w:pStyle w:val="Heading4"/>
        <w:spacing w:before="0" w:after="0"/>
        <w:rPr>
          <w:b/>
          <w:bCs/>
          <w:i w:val="0"/>
          <w:iCs w:val="0"/>
          <w:color w:val="auto"/>
        </w:rPr>
      </w:pPr>
      <w:r w:rsidRPr="00B53EE8">
        <w:rPr>
          <w:i w:val="0"/>
          <w:iCs w:val="0"/>
          <w:color w:val="auto"/>
        </w:rPr>
        <w:t xml:space="preserve">a) </w:t>
      </w:r>
      <w:r w:rsidRPr="00B53EE8">
        <w:rPr>
          <w:b/>
          <w:bCs/>
          <w:i w:val="0"/>
          <w:iCs w:val="0"/>
          <w:color w:val="auto"/>
        </w:rPr>
        <w:t>promote social interaction, including opportunities for meetings between people</w:t>
      </w:r>
    </w:p>
    <w:p w14:paraId="7D24014B" w14:textId="77777777" w:rsidR="00B53EE8" w:rsidRPr="00B53EE8" w:rsidRDefault="00B53EE8" w:rsidP="00B53EE8">
      <w:pPr>
        <w:pStyle w:val="Heading4"/>
        <w:spacing w:before="0" w:after="0"/>
        <w:rPr>
          <w:b/>
          <w:bCs/>
          <w:i w:val="0"/>
          <w:iCs w:val="0"/>
          <w:color w:val="auto"/>
        </w:rPr>
      </w:pPr>
      <w:r w:rsidRPr="00B53EE8">
        <w:rPr>
          <w:b/>
          <w:bCs/>
          <w:i w:val="0"/>
          <w:iCs w:val="0"/>
          <w:color w:val="auto"/>
        </w:rPr>
        <w:t>who might not otherwise come into contact with each other – for example through</w:t>
      </w:r>
    </w:p>
    <w:p w14:paraId="695291CB" w14:textId="77777777" w:rsidR="00B53EE8" w:rsidRPr="00B53EE8" w:rsidRDefault="00B53EE8" w:rsidP="00B53EE8">
      <w:pPr>
        <w:pStyle w:val="Heading4"/>
        <w:spacing w:before="0" w:after="0"/>
        <w:rPr>
          <w:i w:val="0"/>
          <w:iCs w:val="0"/>
          <w:color w:val="auto"/>
        </w:rPr>
      </w:pPr>
      <w:r w:rsidRPr="00B53EE8">
        <w:rPr>
          <w:b/>
          <w:bCs/>
          <w:i w:val="0"/>
          <w:iCs w:val="0"/>
          <w:color w:val="auto"/>
        </w:rPr>
        <w:t>mixed-use developments, strong neighbourhood centres</w:t>
      </w:r>
      <w:r w:rsidRPr="00B53EE8">
        <w:rPr>
          <w:i w:val="0"/>
          <w:iCs w:val="0"/>
          <w:color w:val="auto"/>
        </w:rPr>
        <w:t>, street layouts that allow</w:t>
      </w:r>
    </w:p>
    <w:p w14:paraId="3DC061BB" w14:textId="6D0ECBB3" w:rsidR="00B53EE8" w:rsidRPr="00B53EE8" w:rsidRDefault="00B53EE8" w:rsidP="00B53EE8">
      <w:pPr>
        <w:pStyle w:val="Heading4"/>
        <w:spacing w:before="0" w:after="0"/>
        <w:rPr>
          <w:i w:val="0"/>
          <w:iCs w:val="0"/>
          <w:color w:val="auto"/>
        </w:rPr>
      </w:pPr>
      <w:r w:rsidRPr="00B53EE8">
        <w:rPr>
          <w:i w:val="0"/>
          <w:iCs w:val="0"/>
          <w:color w:val="auto"/>
        </w:rPr>
        <w:t xml:space="preserve">for easy pedestrian and cycle connections within and between </w:t>
      </w:r>
      <w:proofErr w:type="spellStart"/>
      <w:r w:rsidRPr="00B53EE8">
        <w:rPr>
          <w:i w:val="0"/>
          <w:iCs w:val="0"/>
          <w:color w:val="auto"/>
        </w:rPr>
        <w:t>neighbourhoods,and</w:t>
      </w:r>
      <w:proofErr w:type="spellEnd"/>
      <w:r w:rsidRPr="00B53EE8">
        <w:rPr>
          <w:i w:val="0"/>
          <w:iCs w:val="0"/>
          <w:color w:val="auto"/>
        </w:rPr>
        <w:t xml:space="preserve"> active street frontages;</w:t>
      </w:r>
    </w:p>
    <w:p w14:paraId="522E8173" w14:textId="77777777" w:rsidR="00B53EE8" w:rsidRPr="00B53EE8" w:rsidRDefault="00B53EE8" w:rsidP="00B53EE8">
      <w:pPr>
        <w:pStyle w:val="Heading4"/>
        <w:spacing w:before="0" w:after="0"/>
        <w:rPr>
          <w:b/>
          <w:bCs/>
          <w:i w:val="0"/>
          <w:iCs w:val="0"/>
          <w:color w:val="auto"/>
        </w:rPr>
      </w:pPr>
      <w:r w:rsidRPr="00B53EE8">
        <w:rPr>
          <w:i w:val="0"/>
          <w:iCs w:val="0"/>
          <w:color w:val="auto"/>
        </w:rPr>
        <w:t xml:space="preserve">c) </w:t>
      </w:r>
      <w:r w:rsidRPr="00B53EE8">
        <w:rPr>
          <w:b/>
          <w:bCs/>
          <w:i w:val="0"/>
          <w:iCs w:val="0"/>
          <w:color w:val="auto"/>
        </w:rPr>
        <w:t>enable and support healthy lives, through both promoting good health and</w:t>
      </w:r>
    </w:p>
    <w:p w14:paraId="5D290905" w14:textId="77777777" w:rsidR="00B53EE8" w:rsidRPr="00B53EE8" w:rsidRDefault="00B53EE8" w:rsidP="00B53EE8">
      <w:pPr>
        <w:pStyle w:val="Heading4"/>
        <w:spacing w:before="0" w:after="0"/>
        <w:rPr>
          <w:i w:val="0"/>
          <w:iCs w:val="0"/>
          <w:color w:val="auto"/>
        </w:rPr>
      </w:pPr>
      <w:r w:rsidRPr="00B53EE8">
        <w:rPr>
          <w:b/>
          <w:bCs/>
          <w:i w:val="0"/>
          <w:iCs w:val="0"/>
          <w:color w:val="auto"/>
        </w:rPr>
        <w:t>preventing ill-health,</w:t>
      </w:r>
      <w:r w:rsidRPr="00B53EE8">
        <w:rPr>
          <w:i w:val="0"/>
          <w:iCs w:val="0"/>
          <w:color w:val="auto"/>
        </w:rPr>
        <w:t xml:space="preserve"> especially where this would address identified local health</w:t>
      </w:r>
    </w:p>
    <w:p w14:paraId="0A4BE268" w14:textId="77777777" w:rsidR="00B53EE8" w:rsidRPr="00B53EE8" w:rsidRDefault="00B53EE8" w:rsidP="00B53EE8">
      <w:pPr>
        <w:pStyle w:val="Heading4"/>
        <w:spacing w:before="0" w:after="0"/>
        <w:rPr>
          <w:i w:val="0"/>
          <w:iCs w:val="0"/>
          <w:color w:val="auto"/>
        </w:rPr>
      </w:pPr>
      <w:r w:rsidRPr="00B53EE8">
        <w:rPr>
          <w:i w:val="0"/>
          <w:iCs w:val="0"/>
          <w:color w:val="auto"/>
        </w:rPr>
        <w:t>and well-being needs and reduce health inequalities between the most and least</w:t>
      </w:r>
    </w:p>
    <w:p w14:paraId="1C395E3D" w14:textId="77777777" w:rsidR="00B53EE8" w:rsidRPr="00B53EE8" w:rsidRDefault="00B53EE8" w:rsidP="00B53EE8">
      <w:pPr>
        <w:pStyle w:val="Heading4"/>
        <w:spacing w:before="0" w:after="0"/>
        <w:rPr>
          <w:b/>
          <w:bCs/>
          <w:i w:val="0"/>
          <w:iCs w:val="0"/>
          <w:color w:val="auto"/>
        </w:rPr>
      </w:pPr>
      <w:r w:rsidRPr="00B53EE8">
        <w:rPr>
          <w:i w:val="0"/>
          <w:iCs w:val="0"/>
          <w:color w:val="auto"/>
        </w:rPr>
        <w:t xml:space="preserve">deprived communities – </w:t>
      </w:r>
      <w:r w:rsidRPr="00B53EE8">
        <w:rPr>
          <w:b/>
          <w:bCs/>
          <w:i w:val="0"/>
          <w:iCs w:val="0"/>
          <w:color w:val="auto"/>
        </w:rPr>
        <w:t>for example through the provision of safe and accessible</w:t>
      </w:r>
    </w:p>
    <w:p w14:paraId="61F4700B" w14:textId="325B0F3A" w:rsidR="00B53EE8" w:rsidRDefault="00B53EE8" w:rsidP="00B53EE8">
      <w:pPr>
        <w:pStyle w:val="Heading4"/>
        <w:spacing w:before="0" w:after="0"/>
        <w:rPr>
          <w:i w:val="0"/>
          <w:iCs w:val="0"/>
          <w:color w:val="auto"/>
        </w:rPr>
      </w:pPr>
      <w:r w:rsidRPr="00B53EE8">
        <w:rPr>
          <w:b/>
          <w:bCs/>
          <w:i w:val="0"/>
          <w:iCs w:val="0"/>
          <w:color w:val="auto"/>
        </w:rPr>
        <w:t>green infrastructure, sports facilities,</w:t>
      </w:r>
      <w:r w:rsidRPr="00B53EE8">
        <w:rPr>
          <w:i w:val="0"/>
          <w:iCs w:val="0"/>
          <w:color w:val="auto"/>
        </w:rPr>
        <w:t xml:space="preserve"> </w:t>
      </w:r>
      <w:r w:rsidRPr="00B53EE8">
        <w:rPr>
          <w:b/>
          <w:bCs/>
          <w:i w:val="0"/>
          <w:iCs w:val="0"/>
          <w:color w:val="auto"/>
        </w:rPr>
        <w:t>local shops, access to healthier food, allotments and layouts that encourage walking and cycling</w:t>
      </w:r>
      <w:r w:rsidRPr="00B53EE8">
        <w:rPr>
          <w:color w:val="auto"/>
        </w:rPr>
        <w:t>.</w:t>
      </w:r>
    </w:p>
    <w:p w14:paraId="2B21C1C9" w14:textId="77777777" w:rsidR="00B53EE8" w:rsidRDefault="00B53EE8" w:rsidP="00B53EE8">
      <w:pPr>
        <w:spacing w:after="0"/>
        <w:rPr>
          <w:b/>
          <w:bCs/>
        </w:rPr>
      </w:pPr>
    </w:p>
    <w:p w14:paraId="631A80ED" w14:textId="2FDC226F" w:rsidR="00B53EE8" w:rsidRPr="00B53EE8" w:rsidRDefault="00B53EE8" w:rsidP="00B53EE8">
      <w:pPr>
        <w:spacing w:after="0"/>
      </w:pPr>
      <w:r w:rsidRPr="00B53EE8">
        <w:rPr>
          <w:b/>
          <w:bCs/>
        </w:rPr>
        <w:t>98.</w:t>
      </w:r>
      <w:r w:rsidRPr="00B53EE8">
        <w:t> </w:t>
      </w:r>
      <w:r w:rsidRPr="00B53EE8">
        <w:rPr>
          <w:b/>
          <w:bCs/>
        </w:rPr>
        <w:t>To provide the social, recreational and cultural facilities and services the community needs,</w:t>
      </w:r>
      <w:r w:rsidRPr="00B53EE8">
        <w:t xml:space="preserve"> planning policies and decisions should:</w:t>
      </w:r>
    </w:p>
    <w:p w14:paraId="6B2D4A57" w14:textId="0FBC2248" w:rsidR="00B53EE8" w:rsidRDefault="00B53EE8" w:rsidP="00B53EE8">
      <w:pPr>
        <w:spacing w:after="0"/>
      </w:pPr>
      <w:r w:rsidRPr="00B53EE8">
        <w:t xml:space="preserve">(a) </w:t>
      </w:r>
      <w:r w:rsidRPr="00B53EE8">
        <w:rPr>
          <w:b/>
          <w:bCs/>
        </w:rPr>
        <w:t>plan positively for the provision and use of shared spaces, community facilities</w:t>
      </w:r>
      <w:r w:rsidRPr="00B53EE8">
        <w:t xml:space="preserve"> (such as local shops, meeting places, sports venues, open space, cultural buildings, public houses and places of worship) and other local services </w:t>
      </w:r>
      <w:r w:rsidRPr="00B53EE8">
        <w:rPr>
          <w:b/>
          <w:bCs/>
        </w:rPr>
        <w:t>to enhance the sustainability of communities and residential environments</w:t>
      </w:r>
    </w:p>
    <w:p w14:paraId="0DEF494F" w14:textId="77777777" w:rsidR="00B53EE8" w:rsidRPr="00B53EE8" w:rsidRDefault="00B53EE8" w:rsidP="00B53EE8">
      <w:pPr>
        <w:spacing w:after="0"/>
      </w:pPr>
    </w:p>
    <w:p w14:paraId="5839287D" w14:textId="43CFF5B5" w:rsidR="00B53EE8" w:rsidRPr="00B30CAC" w:rsidRDefault="00B53EE8" w:rsidP="00B53EE8">
      <w:pPr>
        <w:spacing w:after="0"/>
        <w:rPr>
          <w:color w:val="215E99" w:themeColor="text2" w:themeTint="BF"/>
        </w:rPr>
      </w:pPr>
      <w:r>
        <w:rPr>
          <w:i/>
          <w:iCs/>
          <w:color w:val="215E99" w:themeColor="text2" w:themeTint="BF"/>
        </w:rPr>
        <w:t>Open space and recreation</w:t>
      </w:r>
      <w:r w:rsidR="00B30CAC">
        <w:br/>
      </w:r>
      <w:r>
        <w:t xml:space="preserve">103. </w:t>
      </w:r>
      <w:r w:rsidRPr="00B53EE8">
        <w:rPr>
          <w:b/>
          <w:bCs/>
        </w:rPr>
        <w:t xml:space="preserve">Access to a network of </w:t>
      </w:r>
      <w:proofErr w:type="gramStart"/>
      <w:r w:rsidRPr="00B53EE8">
        <w:rPr>
          <w:b/>
          <w:bCs/>
        </w:rPr>
        <w:t>high quality</w:t>
      </w:r>
      <w:proofErr w:type="gramEnd"/>
      <w:r w:rsidRPr="00B53EE8">
        <w:rPr>
          <w:b/>
          <w:bCs/>
        </w:rPr>
        <w:t xml:space="preserve"> open spaces and opportunities for sport and</w:t>
      </w:r>
    </w:p>
    <w:p w14:paraId="23D323D8" w14:textId="77777777" w:rsidR="00B53EE8" w:rsidRPr="00B53EE8" w:rsidRDefault="00B53EE8" w:rsidP="00B53EE8">
      <w:pPr>
        <w:spacing w:after="0"/>
        <w:rPr>
          <w:b/>
          <w:bCs/>
        </w:rPr>
      </w:pPr>
      <w:r w:rsidRPr="00B53EE8">
        <w:rPr>
          <w:b/>
          <w:bCs/>
        </w:rPr>
        <w:t>physical activity is important for the health and well-being of communities, and can</w:t>
      </w:r>
    </w:p>
    <w:p w14:paraId="7612E68A" w14:textId="77777777" w:rsidR="00B53EE8" w:rsidRPr="00B53EE8" w:rsidRDefault="00B53EE8" w:rsidP="00B53EE8">
      <w:pPr>
        <w:spacing w:after="0"/>
        <w:rPr>
          <w:b/>
          <w:bCs/>
        </w:rPr>
      </w:pPr>
      <w:r w:rsidRPr="00B53EE8">
        <w:rPr>
          <w:b/>
          <w:bCs/>
        </w:rPr>
        <w:t>deliver wider benefits for nature and support efforts to address climate change.</w:t>
      </w:r>
    </w:p>
    <w:p w14:paraId="4E232A80" w14:textId="77777777" w:rsidR="00B53EE8" w:rsidRPr="00B53EE8" w:rsidRDefault="00B53EE8" w:rsidP="00B53EE8">
      <w:pPr>
        <w:spacing w:after="0"/>
      </w:pPr>
      <w:r w:rsidRPr="00B53EE8">
        <w:t>Planning policies should be based on robust and up-to-date assessments of the</w:t>
      </w:r>
    </w:p>
    <w:p w14:paraId="36225FC5" w14:textId="77777777" w:rsidR="00B53EE8" w:rsidRPr="00B53EE8" w:rsidRDefault="00B53EE8" w:rsidP="00B53EE8">
      <w:pPr>
        <w:spacing w:after="0"/>
      </w:pPr>
      <w:r w:rsidRPr="00B53EE8">
        <w:t>need for open space, sport and recreation facilities (including quantitative or</w:t>
      </w:r>
    </w:p>
    <w:p w14:paraId="244C9C43" w14:textId="42B0D6EE" w:rsidR="00B53EE8" w:rsidRPr="00B53EE8" w:rsidRDefault="00B53EE8" w:rsidP="00B53EE8">
      <w:pPr>
        <w:spacing w:after="0"/>
      </w:pPr>
      <w:r w:rsidRPr="00B53EE8">
        <w:t xml:space="preserve">qualitative deficits or surpluses) and opportunities for new provision. </w:t>
      </w:r>
    </w:p>
    <w:p w14:paraId="3CF110FD" w14:textId="77777777" w:rsidR="00B53EE8" w:rsidRDefault="00B53EE8" w:rsidP="002542BE">
      <w:pPr>
        <w:pStyle w:val="Heading4"/>
      </w:pPr>
    </w:p>
    <w:p w14:paraId="56442517" w14:textId="6D56F62F" w:rsidR="002542BE" w:rsidRPr="00B30CAC" w:rsidRDefault="002542BE" w:rsidP="00B30CAC">
      <w:pPr>
        <w:rPr>
          <w:i/>
          <w:iCs/>
          <w:color w:val="215E99" w:themeColor="text2" w:themeTint="BF"/>
        </w:rPr>
      </w:pPr>
      <w:r w:rsidRPr="00B30CAC">
        <w:rPr>
          <w:i/>
          <w:iCs/>
          <w:color w:val="215E99" w:themeColor="text2" w:themeTint="BF"/>
        </w:rPr>
        <w:t>Section 15.</w:t>
      </w:r>
      <w:r w:rsidR="00B53EE8" w:rsidRPr="00B30CAC">
        <w:rPr>
          <w:i/>
          <w:iCs/>
          <w:color w:val="215E99" w:themeColor="text2" w:themeTint="BF"/>
        </w:rPr>
        <w:t xml:space="preserve"> </w:t>
      </w:r>
      <w:r w:rsidRPr="00B30CAC">
        <w:rPr>
          <w:i/>
          <w:iCs/>
          <w:color w:val="215E99" w:themeColor="text2" w:themeTint="BF"/>
        </w:rPr>
        <w:t xml:space="preserve">Conserving and enhancing the natural environment </w:t>
      </w:r>
    </w:p>
    <w:p w14:paraId="0F4FC9A3" w14:textId="59CF6364" w:rsidR="002542BE" w:rsidRDefault="00B53EE8" w:rsidP="00B53EE8">
      <w:pPr>
        <w:spacing w:after="0"/>
      </w:pPr>
      <w:r>
        <w:t>187</w:t>
      </w:r>
      <w:r w:rsidR="002542BE">
        <w:t xml:space="preserve">. Planning policies and decisions should contribute to and enhance the natural and local environment by: </w:t>
      </w:r>
    </w:p>
    <w:p w14:paraId="02F7235F" w14:textId="77777777" w:rsidR="002542BE" w:rsidRDefault="002542BE" w:rsidP="00B53EE8">
      <w:pPr>
        <w:spacing w:after="0"/>
      </w:pPr>
      <w:r>
        <w:t xml:space="preserve">a) </w:t>
      </w:r>
      <w:r w:rsidRPr="00405EB9">
        <w:rPr>
          <w:b/>
          <w:bCs/>
        </w:rPr>
        <w:t>protecting and enhancing valued landscapes, sites of biodiversity or geological value</w:t>
      </w:r>
      <w:r>
        <w:t xml:space="preserve"> and soils (in a manner commensurate with their statutory status or identified quality in the development plan);</w:t>
      </w:r>
    </w:p>
    <w:p w14:paraId="129E5FB8" w14:textId="66596C7D" w:rsidR="006F09D8" w:rsidRPr="00B30CAC" w:rsidRDefault="002542BE" w:rsidP="00B30CAC">
      <w:pPr>
        <w:spacing w:after="0"/>
      </w:pPr>
      <w:r>
        <w:t xml:space="preserve">b) </w:t>
      </w:r>
      <w:r w:rsidRPr="00405EB9">
        <w:rPr>
          <w:b/>
          <w:bCs/>
        </w:rPr>
        <w:t>recognising the intrinsic character and beauty of the countryside, and the wider benefits from natural capital and ecosystem services</w:t>
      </w:r>
      <w:r>
        <w:t xml:space="preserve"> – including the economic and other benefits of the best and most versatile agricultural land, and of trees and woodland</w:t>
      </w:r>
    </w:p>
    <w:p w14:paraId="5ED95D9D" w14:textId="36901EAA" w:rsidR="006F09D8" w:rsidRPr="006725DB" w:rsidRDefault="006F09D8" w:rsidP="00F54DD7">
      <w:pPr>
        <w:rPr>
          <w:color w:val="808080" w:themeColor="background1" w:themeShade="80"/>
          <w:sz w:val="24"/>
          <w:szCs w:val="24"/>
        </w:rPr>
      </w:pPr>
      <w:r>
        <w:rPr>
          <w:noProof/>
          <w:color w:val="808080" w:themeColor="background1" w:themeShade="80"/>
          <w:sz w:val="24"/>
          <w:szCs w:val="24"/>
          <w14:ligatures w14:val="standardContextual"/>
        </w:rPr>
        <w:lastRenderedPageBreak/>
        <w:drawing>
          <wp:inline distT="0" distB="0" distL="0" distR="0" wp14:anchorId="51F52AC3" wp14:editId="6AEE508B">
            <wp:extent cx="5727700" cy="7637145"/>
            <wp:effectExtent l="0" t="0" r="0" b="0"/>
            <wp:docPr id="1228994152" name="Picture 8" descr="A circular arch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4152" name="Picture 8" descr="A circular arch in a fiel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sectPr w:rsidR="006F09D8" w:rsidRPr="006725DB" w:rsidSect="00800CDB">
      <w:foot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6CE3A" w14:textId="77777777" w:rsidR="0029679A" w:rsidRDefault="0029679A" w:rsidP="006725DB">
      <w:pPr>
        <w:spacing w:after="0" w:line="240" w:lineRule="auto"/>
      </w:pPr>
      <w:r>
        <w:separator/>
      </w:r>
    </w:p>
  </w:endnote>
  <w:endnote w:type="continuationSeparator" w:id="0">
    <w:p w14:paraId="551A1DDE" w14:textId="77777777" w:rsidR="0029679A" w:rsidRDefault="0029679A" w:rsidP="00672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DAFD0" w14:textId="30BA0D81" w:rsidR="006725DB" w:rsidRDefault="00FF5908">
    <w:pPr>
      <w:pStyle w:val="Footer"/>
    </w:pPr>
    <w:r>
      <w:rPr>
        <w:color w:val="156082" w:themeColor="accent1"/>
        <w:sz w:val="18"/>
        <w:szCs w:val="18"/>
      </w:rPr>
      <w:t xml:space="preserve">The Oaks Meadow Project | </w:t>
    </w:r>
    <w:proofErr w:type="gramStart"/>
    <w:r>
      <w:rPr>
        <w:color w:val="156082" w:themeColor="accent1"/>
        <w:sz w:val="18"/>
        <w:szCs w:val="18"/>
      </w:rPr>
      <w:t>Five year</w:t>
    </w:r>
    <w:proofErr w:type="gramEnd"/>
    <w:r>
      <w:rPr>
        <w:color w:val="156082" w:themeColor="accent1"/>
        <w:sz w:val="18"/>
        <w:szCs w:val="18"/>
      </w:rPr>
      <w:t xml:space="preserve"> strategic plan v1 | </w:t>
    </w:r>
    <w:r w:rsidR="00434878">
      <w:rPr>
        <w:color w:val="156082" w:themeColor="accent1"/>
        <w:sz w:val="18"/>
        <w:szCs w:val="18"/>
      </w:rPr>
      <w:t>November</w:t>
    </w:r>
    <w:r>
      <w:rPr>
        <w:color w:val="156082" w:themeColor="accent1"/>
        <w:sz w:val="18"/>
        <w:szCs w:val="18"/>
      </w:rPr>
      <w:t xml:space="preserve"> 2025 |</w:t>
    </w:r>
    <w:r w:rsidRPr="00FF5908">
      <w:rPr>
        <w:color w:val="156082" w:themeColor="accent1"/>
        <w:sz w:val="18"/>
        <w:szCs w:val="18"/>
      </w:rPr>
      <w:t xml:space="preserve"> </w:t>
    </w:r>
    <w:r w:rsidRPr="00FF5908">
      <w:rPr>
        <w:rFonts w:asciiTheme="majorHAnsi" w:eastAsiaTheme="majorEastAsia" w:hAnsiTheme="majorHAnsi" w:cstheme="majorBidi"/>
        <w:color w:val="156082" w:themeColor="accent1"/>
        <w:sz w:val="20"/>
        <w:szCs w:val="20"/>
      </w:rPr>
      <w:t xml:space="preserve">pg. </w:t>
    </w:r>
    <w:r w:rsidRPr="00FF5908">
      <w:rPr>
        <w:rFonts w:asciiTheme="minorHAnsi" w:eastAsiaTheme="minorEastAsia" w:hAnsiTheme="minorHAnsi"/>
        <w:color w:val="156082" w:themeColor="accent1"/>
        <w:sz w:val="20"/>
        <w:szCs w:val="20"/>
      </w:rPr>
      <w:fldChar w:fldCharType="begin"/>
    </w:r>
    <w:r w:rsidRPr="00FF5908">
      <w:rPr>
        <w:color w:val="156082" w:themeColor="accent1"/>
        <w:sz w:val="20"/>
        <w:szCs w:val="20"/>
      </w:rPr>
      <w:instrText xml:space="preserve"> PAGE    \* MERGEFORMAT </w:instrText>
    </w:r>
    <w:r w:rsidRPr="00FF5908">
      <w:rPr>
        <w:rFonts w:asciiTheme="minorHAnsi" w:eastAsiaTheme="minorEastAsia" w:hAnsiTheme="minorHAnsi"/>
        <w:color w:val="156082" w:themeColor="accent1"/>
        <w:sz w:val="20"/>
        <w:szCs w:val="20"/>
      </w:rPr>
      <w:fldChar w:fldCharType="separate"/>
    </w:r>
    <w:r w:rsidRPr="00FF5908">
      <w:rPr>
        <w:rFonts w:asciiTheme="majorHAnsi" w:eastAsiaTheme="majorEastAsia" w:hAnsiTheme="majorHAnsi" w:cstheme="majorBidi"/>
        <w:noProof/>
        <w:color w:val="156082" w:themeColor="accent1"/>
        <w:sz w:val="20"/>
        <w:szCs w:val="20"/>
      </w:rPr>
      <w:t>2</w:t>
    </w:r>
    <w:r w:rsidRPr="00FF5908">
      <w:rPr>
        <w:rFonts w:asciiTheme="majorHAnsi" w:eastAsiaTheme="majorEastAsia" w:hAnsiTheme="majorHAnsi" w:cstheme="majorBidi"/>
        <w:noProof/>
        <w:color w:val="156082" w:themeColor="accent1"/>
        <w:sz w:val="20"/>
        <w:szCs w:val="20"/>
      </w:rPr>
      <w:fldChar w:fldCharType="end"/>
    </w:r>
    <w:r>
      <w:rPr>
        <w:rFonts w:asciiTheme="majorHAnsi" w:eastAsiaTheme="majorEastAsia" w:hAnsiTheme="majorHAnsi" w:cstheme="majorBidi"/>
        <w:noProof/>
        <w:color w:val="156082" w:themeColor="accent1"/>
        <w:sz w:val="20"/>
        <w:szCs w:val="20"/>
      </w:rPr>
      <w:t xml:space="preserve"> | Charity number 1192200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0BEC5" w14:textId="77777777" w:rsidR="0029679A" w:rsidRDefault="0029679A" w:rsidP="006725DB">
      <w:pPr>
        <w:spacing w:after="0" w:line="240" w:lineRule="auto"/>
      </w:pPr>
      <w:r>
        <w:separator/>
      </w:r>
    </w:p>
  </w:footnote>
  <w:footnote w:type="continuationSeparator" w:id="0">
    <w:p w14:paraId="610FE095" w14:textId="77777777" w:rsidR="0029679A" w:rsidRDefault="0029679A" w:rsidP="006725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37243"/>
    <w:multiLevelType w:val="hybridMultilevel"/>
    <w:tmpl w:val="41723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7387B"/>
    <w:multiLevelType w:val="hybridMultilevel"/>
    <w:tmpl w:val="EBF4A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A795E"/>
    <w:multiLevelType w:val="hybridMultilevel"/>
    <w:tmpl w:val="E1C6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F75756"/>
    <w:multiLevelType w:val="multilevel"/>
    <w:tmpl w:val="772AE5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572A6E"/>
    <w:multiLevelType w:val="hybridMultilevel"/>
    <w:tmpl w:val="DB303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B80296"/>
    <w:multiLevelType w:val="hybridMultilevel"/>
    <w:tmpl w:val="CD26E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BB389C"/>
    <w:multiLevelType w:val="multilevel"/>
    <w:tmpl w:val="122A3136"/>
    <w:lvl w:ilvl="0">
      <w:start w:val="15"/>
      <w:numFmt w:val="decimal"/>
      <w:lvlText w:val="%1"/>
      <w:lvlJc w:val="left"/>
      <w:pPr>
        <w:ind w:left="560" w:hanging="560"/>
      </w:pPr>
      <w:rPr>
        <w:rFonts w:hint="default"/>
      </w:rPr>
    </w:lvl>
    <w:lvl w:ilvl="1">
      <w:start w:val="14"/>
      <w:numFmt w:val="decimal"/>
      <w:lvlText w:val="%1.%2"/>
      <w:lvlJc w:val="left"/>
      <w:pPr>
        <w:ind w:left="1280" w:hanging="5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4CA3375"/>
    <w:multiLevelType w:val="multilevel"/>
    <w:tmpl w:val="A82A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524799"/>
    <w:multiLevelType w:val="hybridMultilevel"/>
    <w:tmpl w:val="1800F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A067D9"/>
    <w:multiLevelType w:val="multilevel"/>
    <w:tmpl w:val="9804399A"/>
    <w:lvl w:ilvl="0">
      <w:start w:val="15"/>
      <w:numFmt w:val="decimal"/>
      <w:lvlText w:val="%1"/>
      <w:lvlJc w:val="left"/>
      <w:pPr>
        <w:ind w:left="560" w:hanging="560"/>
      </w:pPr>
      <w:rPr>
        <w:rFonts w:hint="default"/>
      </w:rPr>
    </w:lvl>
    <w:lvl w:ilvl="1">
      <w:start w:val="1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40640CE"/>
    <w:multiLevelType w:val="hybridMultilevel"/>
    <w:tmpl w:val="AFA6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C2043"/>
    <w:multiLevelType w:val="hybridMultilevel"/>
    <w:tmpl w:val="B7025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4541AD"/>
    <w:multiLevelType w:val="hybridMultilevel"/>
    <w:tmpl w:val="827EA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E6259"/>
    <w:multiLevelType w:val="hybridMultilevel"/>
    <w:tmpl w:val="990AB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7085354">
    <w:abstractNumId w:val="11"/>
  </w:num>
  <w:num w:numId="2" w16cid:durableId="622419956">
    <w:abstractNumId w:val="8"/>
  </w:num>
  <w:num w:numId="3" w16cid:durableId="1997345359">
    <w:abstractNumId w:val="13"/>
  </w:num>
  <w:num w:numId="4" w16cid:durableId="532885699">
    <w:abstractNumId w:val="10"/>
  </w:num>
  <w:num w:numId="5" w16cid:durableId="485122641">
    <w:abstractNumId w:val="1"/>
  </w:num>
  <w:num w:numId="6" w16cid:durableId="548228206">
    <w:abstractNumId w:val="7"/>
  </w:num>
  <w:num w:numId="7" w16cid:durableId="1501121342">
    <w:abstractNumId w:val="3"/>
  </w:num>
  <w:num w:numId="8" w16cid:durableId="1615361370">
    <w:abstractNumId w:val="5"/>
  </w:num>
  <w:num w:numId="9" w16cid:durableId="1732970538">
    <w:abstractNumId w:val="4"/>
  </w:num>
  <w:num w:numId="10" w16cid:durableId="974026551">
    <w:abstractNumId w:val="6"/>
  </w:num>
  <w:num w:numId="11" w16cid:durableId="196705532">
    <w:abstractNumId w:val="9"/>
  </w:num>
  <w:num w:numId="12" w16cid:durableId="561713830">
    <w:abstractNumId w:val="0"/>
  </w:num>
  <w:num w:numId="13" w16cid:durableId="633290004">
    <w:abstractNumId w:val="12"/>
  </w:num>
  <w:num w:numId="14" w16cid:durableId="157647499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 Waterer">
    <w15:presenceInfo w15:providerId="Windows Live" w15:userId="57d5880cdc31ba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5DB"/>
    <w:rsid w:val="00002E87"/>
    <w:rsid w:val="0001030E"/>
    <w:rsid w:val="000329E5"/>
    <w:rsid w:val="000626CB"/>
    <w:rsid w:val="000A3FB6"/>
    <w:rsid w:val="000C3805"/>
    <w:rsid w:val="000C5F68"/>
    <w:rsid w:val="00105FE3"/>
    <w:rsid w:val="001166D7"/>
    <w:rsid w:val="00135773"/>
    <w:rsid w:val="00155E29"/>
    <w:rsid w:val="0016172A"/>
    <w:rsid w:val="00163051"/>
    <w:rsid w:val="00175761"/>
    <w:rsid w:val="00183A23"/>
    <w:rsid w:val="00187295"/>
    <w:rsid w:val="001950C0"/>
    <w:rsid w:val="001A2923"/>
    <w:rsid w:val="001C329B"/>
    <w:rsid w:val="001D02C2"/>
    <w:rsid w:val="001E55C6"/>
    <w:rsid w:val="002420C6"/>
    <w:rsid w:val="0025163B"/>
    <w:rsid w:val="002542BE"/>
    <w:rsid w:val="002563E6"/>
    <w:rsid w:val="002816FE"/>
    <w:rsid w:val="0029679A"/>
    <w:rsid w:val="002C70EF"/>
    <w:rsid w:val="002D3ACA"/>
    <w:rsid w:val="002E7D3E"/>
    <w:rsid w:val="002F5F99"/>
    <w:rsid w:val="00353847"/>
    <w:rsid w:val="003944FB"/>
    <w:rsid w:val="003A0D8B"/>
    <w:rsid w:val="003B60A8"/>
    <w:rsid w:val="003E3901"/>
    <w:rsid w:val="00415696"/>
    <w:rsid w:val="0041730C"/>
    <w:rsid w:val="00432F33"/>
    <w:rsid w:val="00434878"/>
    <w:rsid w:val="004527C7"/>
    <w:rsid w:val="00461FEC"/>
    <w:rsid w:val="00486A0D"/>
    <w:rsid w:val="00497900"/>
    <w:rsid w:val="004A5103"/>
    <w:rsid w:val="004B0AA3"/>
    <w:rsid w:val="004C1D96"/>
    <w:rsid w:val="004D1F77"/>
    <w:rsid w:val="004D3335"/>
    <w:rsid w:val="004E2571"/>
    <w:rsid w:val="00513A5D"/>
    <w:rsid w:val="005246E6"/>
    <w:rsid w:val="005405B1"/>
    <w:rsid w:val="005526F7"/>
    <w:rsid w:val="0056218B"/>
    <w:rsid w:val="00563CAC"/>
    <w:rsid w:val="00571180"/>
    <w:rsid w:val="005B4190"/>
    <w:rsid w:val="005E6D9F"/>
    <w:rsid w:val="005F74C6"/>
    <w:rsid w:val="00602570"/>
    <w:rsid w:val="00605E72"/>
    <w:rsid w:val="00621CA5"/>
    <w:rsid w:val="00622869"/>
    <w:rsid w:val="006301CE"/>
    <w:rsid w:val="00655CCB"/>
    <w:rsid w:val="006725DB"/>
    <w:rsid w:val="00675DE0"/>
    <w:rsid w:val="00681AF9"/>
    <w:rsid w:val="006A10C6"/>
    <w:rsid w:val="006A7B90"/>
    <w:rsid w:val="006B5796"/>
    <w:rsid w:val="006C63A8"/>
    <w:rsid w:val="006E0985"/>
    <w:rsid w:val="006F09D8"/>
    <w:rsid w:val="006F73FD"/>
    <w:rsid w:val="00736F37"/>
    <w:rsid w:val="0074335D"/>
    <w:rsid w:val="00770000"/>
    <w:rsid w:val="007B71F6"/>
    <w:rsid w:val="007C3ACA"/>
    <w:rsid w:val="007C4C1A"/>
    <w:rsid w:val="007D4F75"/>
    <w:rsid w:val="00800CDB"/>
    <w:rsid w:val="00801899"/>
    <w:rsid w:val="0085568E"/>
    <w:rsid w:val="00863C9C"/>
    <w:rsid w:val="00887571"/>
    <w:rsid w:val="008974FD"/>
    <w:rsid w:val="008B6DDE"/>
    <w:rsid w:val="008D3E99"/>
    <w:rsid w:val="00901B7F"/>
    <w:rsid w:val="00902748"/>
    <w:rsid w:val="00907079"/>
    <w:rsid w:val="00971E1C"/>
    <w:rsid w:val="00976C95"/>
    <w:rsid w:val="00985EB6"/>
    <w:rsid w:val="009E146F"/>
    <w:rsid w:val="009E4E99"/>
    <w:rsid w:val="009F6780"/>
    <w:rsid w:val="00A013DA"/>
    <w:rsid w:val="00A076FD"/>
    <w:rsid w:val="00A219D3"/>
    <w:rsid w:val="00A353CD"/>
    <w:rsid w:val="00A40EBB"/>
    <w:rsid w:val="00AA3A63"/>
    <w:rsid w:val="00AC3094"/>
    <w:rsid w:val="00AC6453"/>
    <w:rsid w:val="00AC7894"/>
    <w:rsid w:val="00AD3322"/>
    <w:rsid w:val="00AD40DC"/>
    <w:rsid w:val="00B11AE5"/>
    <w:rsid w:val="00B2236F"/>
    <w:rsid w:val="00B2511E"/>
    <w:rsid w:val="00B30CAC"/>
    <w:rsid w:val="00B375C8"/>
    <w:rsid w:val="00B53EE8"/>
    <w:rsid w:val="00B565BF"/>
    <w:rsid w:val="00B937DB"/>
    <w:rsid w:val="00BA746E"/>
    <w:rsid w:val="00BC3C54"/>
    <w:rsid w:val="00BC7516"/>
    <w:rsid w:val="00BE6665"/>
    <w:rsid w:val="00C301C1"/>
    <w:rsid w:val="00C34F95"/>
    <w:rsid w:val="00C442EB"/>
    <w:rsid w:val="00C45F37"/>
    <w:rsid w:val="00C502DE"/>
    <w:rsid w:val="00C540C4"/>
    <w:rsid w:val="00C546CF"/>
    <w:rsid w:val="00C64863"/>
    <w:rsid w:val="00C75C34"/>
    <w:rsid w:val="00C917E4"/>
    <w:rsid w:val="00CC76DE"/>
    <w:rsid w:val="00CF70D2"/>
    <w:rsid w:val="00D045E8"/>
    <w:rsid w:val="00D112B1"/>
    <w:rsid w:val="00D125B4"/>
    <w:rsid w:val="00D42E60"/>
    <w:rsid w:val="00D546FC"/>
    <w:rsid w:val="00DA6AEE"/>
    <w:rsid w:val="00DD31B0"/>
    <w:rsid w:val="00E366C9"/>
    <w:rsid w:val="00E42D00"/>
    <w:rsid w:val="00E501D0"/>
    <w:rsid w:val="00E603C9"/>
    <w:rsid w:val="00E65C24"/>
    <w:rsid w:val="00EA0D45"/>
    <w:rsid w:val="00ED3121"/>
    <w:rsid w:val="00F05A68"/>
    <w:rsid w:val="00F05B17"/>
    <w:rsid w:val="00F37126"/>
    <w:rsid w:val="00F54DD7"/>
    <w:rsid w:val="00F71522"/>
    <w:rsid w:val="00FD74C3"/>
    <w:rsid w:val="00FE34A9"/>
    <w:rsid w:val="00FE3BEA"/>
    <w:rsid w:val="00FE4E44"/>
    <w:rsid w:val="00FF5908"/>
    <w:rsid w:val="00FF5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D8476"/>
  <w15:chartTrackingRefBased/>
  <w15:docId w15:val="{D7251A96-672F-8847-BA36-BD7BC70AE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5DB"/>
    <w:pPr>
      <w:spacing w:after="160" w:line="259" w:lineRule="auto"/>
    </w:pPr>
    <w:rPr>
      <w:rFonts w:ascii="Arial" w:hAnsi="Arial"/>
      <w:kern w:val="0"/>
      <w:sz w:val="22"/>
      <w:szCs w:val="22"/>
      <w14:ligatures w14:val="none"/>
    </w:rPr>
  </w:style>
  <w:style w:type="paragraph" w:styleId="Heading1">
    <w:name w:val="heading 1"/>
    <w:basedOn w:val="Normal"/>
    <w:next w:val="Normal"/>
    <w:link w:val="Heading1Char"/>
    <w:uiPriority w:val="9"/>
    <w:qFormat/>
    <w:rsid w:val="003944FB"/>
    <w:pPr>
      <w:keepNext/>
      <w:keepLines/>
      <w:spacing w:before="360" w:after="80"/>
      <w:outlineLvl w:val="0"/>
    </w:pPr>
    <w:rPr>
      <w:rFonts w:asciiTheme="majorHAnsi" w:eastAsiaTheme="majorEastAsia" w:hAnsiTheme="majorHAnsi" w:cstheme="majorBidi"/>
      <w:color w:val="0F4761" w:themeColor="accent1" w:themeShade="BF"/>
      <w:sz w:val="32"/>
      <w:szCs w:val="40"/>
    </w:rPr>
  </w:style>
  <w:style w:type="paragraph" w:styleId="Heading2">
    <w:name w:val="heading 2"/>
    <w:basedOn w:val="Normal"/>
    <w:next w:val="Normal"/>
    <w:link w:val="Heading2Char"/>
    <w:uiPriority w:val="9"/>
    <w:unhideWhenUsed/>
    <w:qFormat/>
    <w:rsid w:val="006725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725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25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25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25D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25D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25D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25D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4FB"/>
    <w:rPr>
      <w:rFonts w:asciiTheme="majorHAnsi" w:eastAsiaTheme="majorEastAsia" w:hAnsiTheme="majorHAnsi" w:cstheme="majorBidi"/>
      <w:color w:val="0F4761" w:themeColor="accent1" w:themeShade="BF"/>
      <w:kern w:val="0"/>
      <w:sz w:val="32"/>
      <w:szCs w:val="40"/>
      <w14:ligatures w14:val="none"/>
    </w:rPr>
  </w:style>
  <w:style w:type="character" w:customStyle="1" w:styleId="Heading2Char">
    <w:name w:val="Heading 2 Char"/>
    <w:basedOn w:val="DefaultParagraphFont"/>
    <w:link w:val="Heading2"/>
    <w:uiPriority w:val="9"/>
    <w:rsid w:val="006725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725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25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25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25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25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25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25DB"/>
    <w:rPr>
      <w:rFonts w:eastAsiaTheme="majorEastAsia" w:cstheme="majorBidi"/>
      <w:color w:val="272727" w:themeColor="text1" w:themeTint="D8"/>
    </w:rPr>
  </w:style>
  <w:style w:type="paragraph" w:styleId="Title">
    <w:name w:val="Title"/>
    <w:basedOn w:val="Normal"/>
    <w:next w:val="Normal"/>
    <w:link w:val="TitleChar"/>
    <w:uiPriority w:val="10"/>
    <w:qFormat/>
    <w:rsid w:val="006725D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25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25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25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25DB"/>
    <w:pPr>
      <w:spacing w:before="160"/>
      <w:jc w:val="center"/>
    </w:pPr>
    <w:rPr>
      <w:i/>
      <w:iCs/>
      <w:color w:val="404040" w:themeColor="text1" w:themeTint="BF"/>
    </w:rPr>
  </w:style>
  <w:style w:type="character" w:customStyle="1" w:styleId="QuoteChar">
    <w:name w:val="Quote Char"/>
    <w:basedOn w:val="DefaultParagraphFont"/>
    <w:link w:val="Quote"/>
    <w:uiPriority w:val="29"/>
    <w:rsid w:val="006725DB"/>
    <w:rPr>
      <w:i/>
      <w:iCs/>
      <w:color w:val="404040" w:themeColor="text1" w:themeTint="BF"/>
    </w:rPr>
  </w:style>
  <w:style w:type="paragraph" w:styleId="ListParagraph">
    <w:name w:val="List Paragraph"/>
    <w:basedOn w:val="Normal"/>
    <w:uiPriority w:val="34"/>
    <w:qFormat/>
    <w:rsid w:val="006725DB"/>
    <w:pPr>
      <w:ind w:left="720"/>
      <w:contextualSpacing/>
    </w:pPr>
  </w:style>
  <w:style w:type="character" w:styleId="IntenseEmphasis">
    <w:name w:val="Intense Emphasis"/>
    <w:basedOn w:val="DefaultParagraphFont"/>
    <w:uiPriority w:val="21"/>
    <w:qFormat/>
    <w:rsid w:val="006725DB"/>
    <w:rPr>
      <w:i/>
      <w:iCs/>
      <w:color w:val="0F4761" w:themeColor="accent1" w:themeShade="BF"/>
    </w:rPr>
  </w:style>
  <w:style w:type="paragraph" w:styleId="IntenseQuote">
    <w:name w:val="Intense Quote"/>
    <w:basedOn w:val="Normal"/>
    <w:next w:val="Normal"/>
    <w:link w:val="IntenseQuoteChar"/>
    <w:uiPriority w:val="30"/>
    <w:qFormat/>
    <w:rsid w:val="006725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25DB"/>
    <w:rPr>
      <w:i/>
      <w:iCs/>
      <w:color w:val="0F4761" w:themeColor="accent1" w:themeShade="BF"/>
    </w:rPr>
  </w:style>
  <w:style w:type="character" w:styleId="IntenseReference">
    <w:name w:val="Intense Reference"/>
    <w:basedOn w:val="DefaultParagraphFont"/>
    <w:uiPriority w:val="32"/>
    <w:qFormat/>
    <w:rsid w:val="006725DB"/>
    <w:rPr>
      <w:b/>
      <w:bCs/>
      <w:smallCaps/>
      <w:color w:val="0F4761" w:themeColor="accent1" w:themeShade="BF"/>
      <w:spacing w:val="5"/>
    </w:rPr>
  </w:style>
  <w:style w:type="paragraph" w:styleId="Header">
    <w:name w:val="header"/>
    <w:basedOn w:val="Normal"/>
    <w:link w:val="HeaderChar"/>
    <w:uiPriority w:val="99"/>
    <w:unhideWhenUsed/>
    <w:rsid w:val="006725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5DB"/>
    <w:rPr>
      <w:rFonts w:ascii="Arial" w:hAnsi="Arial"/>
      <w:kern w:val="0"/>
      <w:sz w:val="22"/>
      <w:szCs w:val="22"/>
      <w14:ligatures w14:val="none"/>
    </w:rPr>
  </w:style>
  <w:style w:type="paragraph" w:styleId="Footer">
    <w:name w:val="footer"/>
    <w:basedOn w:val="Normal"/>
    <w:link w:val="FooterChar"/>
    <w:uiPriority w:val="99"/>
    <w:unhideWhenUsed/>
    <w:rsid w:val="006725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5DB"/>
    <w:rPr>
      <w:rFonts w:ascii="Arial" w:hAnsi="Arial"/>
      <w:kern w:val="0"/>
      <w:sz w:val="22"/>
      <w:szCs w:val="22"/>
      <w14:ligatures w14:val="none"/>
    </w:rPr>
  </w:style>
  <w:style w:type="paragraph" w:styleId="NormalWeb">
    <w:name w:val="Normal (Web)"/>
    <w:basedOn w:val="Normal"/>
    <w:uiPriority w:val="99"/>
    <w:unhideWhenUsed/>
    <w:rsid w:val="002563E6"/>
    <w:pPr>
      <w:spacing w:after="0" w:line="240" w:lineRule="auto"/>
    </w:pPr>
    <w:rPr>
      <w:rFonts w:ascii="Calibri" w:hAnsi="Calibri" w:cs="Calibri"/>
      <w:lang w:eastAsia="en-GB"/>
    </w:rPr>
  </w:style>
  <w:style w:type="character" w:styleId="Hyperlink">
    <w:name w:val="Hyperlink"/>
    <w:basedOn w:val="DefaultParagraphFont"/>
    <w:uiPriority w:val="99"/>
    <w:unhideWhenUsed/>
    <w:rsid w:val="008D3E99"/>
    <w:rPr>
      <w:color w:val="467886" w:themeColor="hyperlink"/>
      <w:u w:val="single"/>
    </w:rPr>
  </w:style>
  <w:style w:type="character" w:styleId="UnresolvedMention">
    <w:name w:val="Unresolved Mention"/>
    <w:basedOn w:val="DefaultParagraphFont"/>
    <w:uiPriority w:val="99"/>
    <w:semiHidden/>
    <w:unhideWhenUsed/>
    <w:rsid w:val="008D3E99"/>
    <w:rPr>
      <w:color w:val="605E5C"/>
      <w:shd w:val="clear" w:color="auto" w:fill="E1DFDD"/>
    </w:rPr>
  </w:style>
  <w:style w:type="table" w:styleId="TableGrid">
    <w:name w:val="Table Grid"/>
    <w:basedOn w:val="TableNormal"/>
    <w:uiPriority w:val="39"/>
    <w:rsid w:val="00622869"/>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13A5D"/>
    <w:rPr>
      <w:b/>
      <w:bCs/>
    </w:rPr>
  </w:style>
  <w:style w:type="character" w:customStyle="1" w:styleId="apple-converted-space">
    <w:name w:val="apple-converted-space"/>
    <w:basedOn w:val="DefaultParagraphFont"/>
    <w:rsid w:val="00513A5D"/>
  </w:style>
  <w:style w:type="paragraph" w:styleId="TOCHeading">
    <w:name w:val="TOC Heading"/>
    <w:basedOn w:val="Heading1"/>
    <w:next w:val="Normal"/>
    <w:uiPriority w:val="39"/>
    <w:unhideWhenUsed/>
    <w:qFormat/>
    <w:rsid w:val="008974FD"/>
    <w:pPr>
      <w:spacing w:before="240" w:after="0"/>
      <w:outlineLvl w:val="9"/>
    </w:pPr>
    <w:rPr>
      <w:szCs w:val="32"/>
      <w:lang w:val="en-US"/>
    </w:rPr>
  </w:style>
  <w:style w:type="paragraph" w:styleId="TOC2">
    <w:name w:val="toc 2"/>
    <w:basedOn w:val="Normal"/>
    <w:next w:val="Normal"/>
    <w:autoRedefine/>
    <w:uiPriority w:val="39"/>
    <w:unhideWhenUsed/>
    <w:rsid w:val="008974FD"/>
    <w:pPr>
      <w:spacing w:after="100"/>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8974FD"/>
    <w:pPr>
      <w:spacing w:after="100"/>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8974FD"/>
    <w:pPr>
      <w:spacing w:after="100"/>
      <w:ind w:left="440"/>
    </w:pPr>
    <w:rPr>
      <w:rFonts w:asciiTheme="minorHAnsi" w:eastAsiaTheme="minorEastAsia"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014">
      <w:bodyDiv w:val="1"/>
      <w:marLeft w:val="0"/>
      <w:marRight w:val="0"/>
      <w:marTop w:val="0"/>
      <w:marBottom w:val="0"/>
      <w:divBdr>
        <w:top w:val="none" w:sz="0" w:space="0" w:color="auto"/>
        <w:left w:val="none" w:sz="0" w:space="0" w:color="auto"/>
        <w:bottom w:val="none" w:sz="0" w:space="0" w:color="auto"/>
        <w:right w:val="none" w:sz="0" w:space="0" w:color="auto"/>
      </w:divBdr>
    </w:div>
    <w:div w:id="84887512">
      <w:bodyDiv w:val="1"/>
      <w:marLeft w:val="0"/>
      <w:marRight w:val="0"/>
      <w:marTop w:val="0"/>
      <w:marBottom w:val="0"/>
      <w:divBdr>
        <w:top w:val="none" w:sz="0" w:space="0" w:color="auto"/>
        <w:left w:val="none" w:sz="0" w:space="0" w:color="auto"/>
        <w:bottom w:val="none" w:sz="0" w:space="0" w:color="auto"/>
        <w:right w:val="none" w:sz="0" w:space="0" w:color="auto"/>
      </w:divBdr>
    </w:div>
    <w:div w:id="118644350">
      <w:bodyDiv w:val="1"/>
      <w:marLeft w:val="0"/>
      <w:marRight w:val="0"/>
      <w:marTop w:val="0"/>
      <w:marBottom w:val="0"/>
      <w:divBdr>
        <w:top w:val="none" w:sz="0" w:space="0" w:color="auto"/>
        <w:left w:val="none" w:sz="0" w:space="0" w:color="auto"/>
        <w:bottom w:val="none" w:sz="0" w:space="0" w:color="auto"/>
        <w:right w:val="none" w:sz="0" w:space="0" w:color="auto"/>
      </w:divBdr>
      <w:divsChild>
        <w:div w:id="238252119">
          <w:marLeft w:val="0"/>
          <w:marRight w:val="0"/>
          <w:marTop w:val="0"/>
          <w:marBottom w:val="0"/>
          <w:divBdr>
            <w:top w:val="none" w:sz="0" w:space="0" w:color="auto"/>
            <w:left w:val="none" w:sz="0" w:space="0" w:color="auto"/>
            <w:bottom w:val="none" w:sz="0" w:space="0" w:color="auto"/>
            <w:right w:val="none" w:sz="0" w:space="0" w:color="auto"/>
          </w:divBdr>
          <w:divsChild>
            <w:div w:id="993531926">
              <w:marLeft w:val="0"/>
              <w:marRight w:val="0"/>
              <w:marTop w:val="0"/>
              <w:marBottom w:val="300"/>
              <w:divBdr>
                <w:top w:val="none" w:sz="0" w:space="0" w:color="auto"/>
                <w:left w:val="none" w:sz="0" w:space="0" w:color="auto"/>
                <w:bottom w:val="none" w:sz="0" w:space="0" w:color="auto"/>
                <w:right w:val="none" w:sz="0" w:space="0" w:color="auto"/>
              </w:divBdr>
            </w:div>
          </w:divsChild>
        </w:div>
        <w:div w:id="1356276001">
          <w:marLeft w:val="0"/>
          <w:marRight w:val="0"/>
          <w:marTop w:val="0"/>
          <w:marBottom w:val="0"/>
          <w:divBdr>
            <w:top w:val="none" w:sz="0" w:space="0" w:color="auto"/>
            <w:left w:val="none" w:sz="0" w:space="0" w:color="auto"/>
            <w:bottom w:val="none" w:sz="0" w:space="0" w:color="auto"/>
            <w:right w:val="none" w:sz="0" w:space="0" w:color="auto"/>
          </w:divBdr>
        </w:div>
        <w:div w:id="270356239">
          <w:marLeft w:val="0"/>
          <w:marRight w:val="0"/>
          <w:marTop w:val="0"/>
          <w:marBottom w:val="0"/>
          <w:divBdr>
            <w:top w:val="none" w:sz="0" w:space="0" w:color="auto"/>
            <w:left w:val="none" w:sz="0" w:space="0" w:color="auto"/>
            <w:bottom w:val="none" w:sz="0" w:space="0" w:color="auto"/>
            <w:right w:val="none" w:sz="0" w:space="0" w:color="auto"/>
          </w:divBdr>
          <w:divsChild>
            <w:div w:id="863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315">
      <w:bodyDiv w:val="1"/>
      <w:marLeft w:val="0"/>
      <w:marRight w:val="0"/>
      <w:marTop w:val="0"/>
      <w:marBottom w:val="0"/>
      <w:divBdr>
        <w:top w:val="none" w:sz="0" w:space="0" w:color="auto"/>
        <w:left w:val="none" w:sz="0" w:space="0" w:color="auto"/>
        <w:bottom w:val="none" w:sz="0" w:space="0" w:color="auto"/>
        <w:right w:val="none" w:sz="0" w:space="0" w:color="auto"/>
      </w:divBdr>
    </w:div>
    <w:div w:id="183133598">
      <w:bodyDiv w:val="1"/>
      <w:marLeft w:val="0"/>
      <w:marRight w:val="0"/>
      <w:marTop w:val="0"/>
      <w:marBottom w:val="0"/>
      <w:divBdr>
        <w:top w:val="none" w:sz="0" w:space="0" w:color="auto"/>
        <w:left w:val="none" w:sz="0" w:space="0" w:color="auto"/>
        <w:bottom w:val="none" w:sz="0" w:space="0" w:color="auto"/>
        <w:right w:val="none" w:sz="0" w:space="0" w:color="auto"/>
      </w:divBdr>
    </w:div>
    <w:div w:id="281688118">
      <w:bodyDiv w:val="1"/>
      <w:marLeft w:val="0"/>
      <w:marRight w:val="0"/>
      <w:marTop w:val="0"/>
      <w:marBottom w:val="0"/>
      <w:divBdr>
        <w:top w:val="none" w:sz="0" w:space="0" w:color="auto"/>
        <w:left w:val="none" w:sz="0" w:space="0" w:color="auto"/>
        <w:bottom w:val="none" w:sz="0" w:space="0" w:color="auto"/>
        <w:right w:val="none" w:sz="0" w:space="0" w:color="auto"/>
      </w:divBdr>
    </w:div>
    <w:div w:id="599800003">
      <w:bodyDiv w:val="1"/>
      <w:marLeft w:val="0"/>
      <w:marRight w:val="0"/>
      <w:marTop w:val="0"/>
      <w:marBottom w:val="0"/>
      <w:divBdr>
        <w:top w:val="none" w:sz="0" w:space="0" w:color="auto"/>
        <w:left w:val="none" w:sz="0" w:space="0" w:color="auto"/>
        <w:bottom w:val="none" w:sz="0" w:space="0" w:color="auto"/>
        <w:right w:val="none" w:sz="0" w:space="0" w:color="auto"/>
      </w:divBdr>
      <w:divsChild>
        <w:div w:id="1659576976">
          <w:marLeft w:val="0"/>
          <w:marRight w:val="0"/>
          <w:marTop w:val="0"/>
          <w:marBottom w:val="0"/>
          <w:divBdr>
            <w:top w:val="none" w:sz="0" w:space="0" w:color="auto"/>
            <w:left w:val="none" w:sz="0" w:space="0" w:color="auto"/>
            <w:bottom w:val="none" w:sz="0" w:space="0" w:color="auto"/>
            <w:right w:val="none" w:sz="0" w:space="0" w:color="auto"/>
          </w:divBdr>
        </w:div>
        <w:div w:id="844369157">
          <w:marLeft w:val="0"/>
          <w:marRight w:val="0"/>
          <w:marTop w:val="0"/>
          <w:marBottom w:val="0"/>
          <w:divBdr>
            <w:top w:val="none" w:sz="0" w:space="0" w:color="auto"/>
            <w:left w:val="none" w:sz="0" w:space="0" w:color="auto"/>
            <w:bottom w:val="none" w:sz="0" w:space="0" w:color="auto"/>
            <w:right w:val="none" w:sz="0" w:space="0" w:color="auto"/>
          </w:divBdr>
          <w:divsChild>
            <w:div w:id="563182967">
              <w:marLeft w:val="0"/>
              <w:marRight w:val="0"/>
              <w:marTop w:val="0"/>
              <w:marBottom w:val="0"/>
              <w:divBdr>
                <w:top w:val="none" w:sz="0" w:space="0" w:color="auto"/>
                <w:left w:val="none" w:sz="0" w:space="0" w:color="auto"/>
                <w:bottom w:val="none" w:sz="0" w:space="0" w:color="auto"/>
                <w:right w:val="none" w:sz="0" w:space="0" w:color="auto"/>
              </w:divBdr>
              <w:divsChild>
                <w:div w:id="2059040477">
                  <w:marLeft w:val="0"/>
                  <w:marRight w:val="0"/>
                  <w:marTop w:val="0"/>
                  <w:marBottom w:val="0"/>
                  <w:divBdr>
                    <w:top w:val="none" w:sz="0" w:space="0" w:color="auto"/>
                    <w:left w:val="none" w:sz="0" w:space="0" w:color="auto"/>
                    <w:bottom w:val="none" w:sz="0" w:space="0" w:color="auto"/>
                    <w:right w:val="none" w:sz="0" w:space="0" w:color="auto"/>
                  </w:divBdr>
                </w:div>
              </w:divsChild>
            </w:div>
            <w:div w:id="314341993">
              <w:marLeft w:val="0"/>
              <w:marRight w:val="0"/>
              <w:marTop w:val="0"/>
              <w:marBottom w:val="0"/>
              <w:divBdr>
                <w:top w:val="none" w:sz="0" w:space="0" w:color="auto"/>
                <w:left w:val="none" w:sz="0" w:space="0" w:color="auto"/>
                <w:bottom w:val="none" w:sz="0" w:space="0" w:color="auto"/>
                <w:right w:val="none" w:sz="0" w:space="0" w:color="auto"/>
              </w:divBdr>
              <w:divsChild>
                <w:div w:id="16964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02580">
          <w:marLeft w:val="0"/>
          <w:marRight w:val="0"/>
          <w:marTop w:val="0"/>
          <w:marBottom w:val="0"/>
          <w:divBdr>
            <w:top w:val="none" w:sz="0" w:space="0" w:color="auto"/>
            <w:left w:val="none" w:sz="0" w:space="0" w:color="auto"/>
            <w:bottom w:val="none" w:sz="0" w:space="0" w:color="auto"/>
            <w:right w:val="none" w:sz="0" w:space="0" w:color="auto"/>
          </w:divBdr>
          <w:divsChild>
            <w:div w:id="1645507776">
              <w:marLeft w:val="0"/>
              <w:marRight w:val="0"/>
              <w:marTop w:val="0"/>
              <w:marBottom w:val="0"/>
              <w:divBdr>
                <w:top w:val="none" w:sz="0" w:space="0" w:color="auto"/>
                <w:left w:val="none" w:sz="0" w:space="0" w:color="auto"/>
                <w:bottom w:val="none" w:sz="0" w:space="0" w:color="auto"/>
                <w:right w:val="none" w:sz="0" w:space="0" w:color="auto"/>
              </w:divBdr>
              <w:divsChild>
                <w:div w:id="2085562080">
                  <w:marLeft w:val="0"/>
                  <w:marRight w:val="0"/>
                  <w:marTop w:val="0"/>
                  <w:marBottom w:val="0"/>
                  <w:divBdr>
                    <w:top w:val="none" w:sz="0" w:space="0" w:color="auto"/>
                    <w:left w:val="none" w:sz="0" w:space="0" w:color="auto"/>
                    <w:bottom w:val="none" w:sz="0" w:space="0" w:color="auto"/>
                    <w:right w:val="none" w:sz="0" w:space="0" w:color="auto"/>
                  </w:divBdr>
                </w:div>
              </w:divsChild>
            </w:div>
            <w:div w:id="1840192212">
              <w:marLeft w:val="0"/>
              <w:marRight w:val="0"/>
              <w:marTop w:val="0"/>
              <w:marBottom w:val="0"/>
              <w:divBdr>
                <w:top w:val="none" w:sz="0" w:space="0" w:color="auto"/>
                <w:left w:val="none" w:sz="0" w:space="0" w:color="auto"/>
                <w:bottom w:val="none" w:sz="0" w:space="0" w:color="auto"/>
                <w:right w:val="none" w:sz="0" w:space="0" w:color="auto"/>
              </w:divBdr>
              <w:divsChild>
                <w:div w:id="46196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9513">
          <w:marLeft w:val="0"/>
          <w:marRight w:val="0"/>
          <w:marTop w:val="0"/>
          <w:marBottom w:val="0"/>
          <w:divBdr>
            <w:top w:val="none" w:sz="0" w:space="0" w:color="auto"/>
            <w:left w:val="none" w:sz="0" w:space="0" w:color="auto"/>
            <w:bottom w:val="none" w:sz="0" w:space="0" w:color="auto"/>
            <w:right w:val="none" w:sz="0" w:space="0" w:color="auto"/>
          </w:divBdr>
          <w:divsChild>
            <w:div w:id="145097921">
              <w:marLeft w:val="0"/>
              <w:marRight w:val="0"/>
              <w:marTop w:val="0"/>
              <w:marBottom w:val="0"/>
              <w:divBdr>
                <w:top w:val="none" w:sz="0" w:space="0" w:color="auto"/>
                <w:left w:val="none" w:sz="0" w:space="0" w:color="auto"/>
                <w:bottom w:val="none" w:sz="0" w:space="0" w:color="auto"/>
                <w:right w:val="none" w:sz="0" w:space="0" w:color="auto"/>
              </w:divBdr>
              <w:divsChild>
                <w:div w:id="263076928">
                  <w:marLeft w:val="0"/>
                  <w:marRight w:val="0"/>
                  <w:marTop w:val="0"/>
                  <w:marBottom w:val="0"/>
                  <w:divBdr>
                    <w:top w:val="none" w:sz="0" w:space="0" w:color="auto"/>
                    <w:left w:val="none" w:sz="0" w:space="0" w:color="auto"/>
                    <w:bottom w:val="none" w:sz="0" w:space="0" w:color="auto"/>
                    <w:right w:val="none" w:sz="0" w:space="0" w:color="auto"/>
                  </w:divBdr>
                </w:div>
              </w:divsChild>
            </w:div>
            <w:div w:id="1332412740">
              <w:marLeft w:val="0"/>
              <w:marRight w:val="0"/>
              <w:marTop w:val="0"/>
              <w:marBottom w:val="0"/>
              <w:divBdr>
                <w:top w:val="none" w:sz="0" w:space="0" w:color="auto"/>
                <w:left w:val="none" w:sz="0" w:space="0" w:color="auto"/>
                <w:bottom w:val="none" w:sz="0" w:space="0" w:color="auto"/>
                <w:right w:val="none" w:sz="0" w:space="0" w:color="auto"/>
              </w:divBdr>
              <w:divsChild>
                <w:div w:id="1872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92263">
      <w:bodyDiv w:val="1"/>
      <w:marLeft w:val="0"/>
      <w:marRight w:val="0"/>
      <w:marTop w:val="0"/>
      <w:marBottom w:val="0"/>
      <w:divBdr>
        <w:top w:val="none" w:sz="0" w:space="0" w:color="auto"/>
        <w:left w:val="none" w:sz="0" w:space="0" w:color="auto"/>
        <w:bottom w:val="none" w:sz="0" w:space="0" w:color="auto"/>
        <w:right w:val="none" w:sz="0" w:space="0" w:color="auto"/>
      </w:divBdr>
    </w:div>
    <w:div w:id="671294394">
      <w:bodyDiv w:val="1"/>
      <w:marLeft w:val="0"/>
      <w:marRight w:val="0"/>
      <w:marTop w:val="0"/>
      <w:marBottom w:val="0"/>
      <w:divBdr>
        <w:top w:val="none" w:sz="0" w:space="0" w:color="auto"/>
        <w:left w:val="none" w:sz="0" w:space="0" w:color="auto"/>
        <w:bottom w:val="none" w:sz="0" w:space="0" w:color="auto"/>
        <w:right w:val="none" w:sz="0" w:space="0" w:color="auto"/>
      </w:divBdr>
    </w:div>
    <w:div w:id="675302576">
      <w:bodyDiv w:val="1"/>
      <w:marLeft w:val="0"/>
      <w:marRight w:val="0"/>
      <w:marTop w:val="0"/>
      <w:marBottom w:val="0"/>
      <w:divBdr>
        <w:top w:val="none" w:sz="0" w:space="0" w:color="auto"/>
        <w:left w:val="none" w:sz="0" w:space="0" w:color="auto"/>
        <w:bottom w:val="none" w:sz="0" w:space="0" w:color="auto"/>
        <w:right w:val="none" w:sz="0" w:space="0" w:color="auto"/>
      </w:divBdr>
    </w:div>
    <w:div w:id="860897705">
      <w:bodyDiv w:val="1"/>
      <w:marLeft w:val="0"/>
      <w:marRight w:val="0"/>
      <w:marTop w:val="0"/>
      <w:marBottom w:val="0"/>
      <w:divBdr>
        <w:top w:val="none" w:sz="0" w:space="0" w:color="auto"/>
        <w:left w:val="none" w:sz="0" w:space="0" w:color="auto"/>
        <w:bottom w:val="none" w:sz="0" w:space="0" w:color="auto"/>
        <w:right w:val="none" w:sz="0" w:space="0" w:color="auto"/>
      </w:divBdr>
    </w:div>
    <w:div w:id="1056974924">
      <w:bodyDiv w:val="1"/>
      <w:marLeft w:val="0"/>
      <w:marRight w:val="0"/>
      <w:marTop w:val="0"/>
      <w:marBottom w:val="0"/>
      <w:divBdr>
        <w:top w:val="none" w:sz="0" w:space="0" w:color="auto"/>
        <w:left w:val="none" w:sz="0" w:space="0" w:color="auto"/>
        <w:bottom w:val="none" w:sz="0" w:space="0" w:color="auto"/>
        <w:right w:val="none" w:sz="0" w:space="0" w:color="auto"/>
      </w:divBdr>
    </w:div>
    <w:div w:id="1060439521">
      <w:bodyDiv w:val="1"/>
      <w:marLeft w:val="0"/>
      <w:marRight w:val="0"/>
      <w:marTop w:val="0"/>
      <w:marBottom w:val="0"/>
      <w:divBdr>
        <w:top w:val="none" w:sz="0" w:space="0" w:color="auto"/>
        <w:left w:val="none" w:sz="0" w:space="0" w:color="auto"/>
        <w:bottom w:val="none" w:sz="0" w:space="0" w:color="auto"/>
        <w:right w:val="none" w:sz="0" w:space="0" w:color="auto"/>
      </w:divBdr>
    </w:div>
    <w:div w:id="1081440710">
      <w:bodyDiv w:val="1"/>
      <w:marLeft w:val="0"/>
      <w:marRight w:val="0"/>
      <w:marTop w:val="0"/>
      <w:marBottom w:val="0"/>
      <w:divBdr>
        <w:top w:val="none" w:sz="0" w:space="0" w:color="auto"/>
        <w:left w:val="none" w:sz="0" w:space="0" w:color="auto"/>
        <w:bottom w:val="none" w:sz="0" w:space="0" w:color="auto"/>
        <w:right w:val="none" w:sz="0" w:space="0" w:color="auto"/>
      </w:divBdr>
    </w:div>
    <w:div w:id="1135635844">
      <w:bodyDiv w:val="1"/>
      <w:marLeft w:val="0"/>
      <w:marRight w:val="0"/>
      <w:marTop w:val="0"/>
      <w:marBottom w:val="0"/>
      <w:divBdr>
        <w:top w:val="none" w:sz="0" w:space="0" w:color="auto"/>
        <w:left w:val="none" w:sz="0" w:space="0" w:color="auto"/>
        <w:bottom w:val="none" w:sz="0" w:space="0" w:color="auto"/>
        <w:right w:val="none" w:sz="0" w:space="0" w:color="auto"/>
      </w:divBdr>
      <w:divsChild>
        <w:div w:id="520629461">
          <w:marLeft w:val="0"/>
          <w:marRight w:val="0"/>
          <w:marTop w:val="0"/>
          <w:marBottom w:val="0"/>
          <w:divBdr>
            <w:top w:val="none" w:sz="0" w:space="0" w:color="auto"/>
            <w:left w:val="none" w:sz="0" w:space="0" w:color="auto"/>
            <w:bottom w:val="none" w:sz="0" w:space="0" w:color="auto"/>
            <w:right w:val="none" w:sz="0" w:space="0" w:color="auto"/>
          </w:divBdr>
        </w:div>
        <w:div w:id="1518346046">
          <w:marLeft w:val="0"/>
          <w:marRight w:val="0"/>
          <w:marTop w:val="0"/>
          <w:marBottom w:val="0"/>
          <w:divBdr>
            <w:top w:val="none" w:sz="0" w:space="0" w:color="auto"/>
            <w:left w:val="none" w:sz="0" w:space="0" w:color="auto"/>
            <w:bottom w:val="none" w:sz="0" w:space="0" w:color="auto"/>
            <w:right w:val="none" w:sz="0" w:space="0" w:color="auto"/>
          </w:divBdr>
          <w:divsChild>
            <w:div w:id="121845081">
              <w:marLeft w:val="0"/>
              <w:marRight w:val="0"/>
              <w:marTop w:val="0"/>
              <w:marBottom w:val="0"/>
              <w:divBdr>
                <w:top w:val="none" w:sz="0" w:space="0" w:color="auto"/>
                <w:left w:val="none" w:sz="0" w:space="0" w:color="auto"/>
                <w:bottom w:val="none" w:sz="0" w:space="0" w:color="auto"/>
                <w:right w:val="none" w:sz="0" w:space="0" w:color="auto"/>
              </w:divBdr>
              <w:divsChild>
                <w:div w:id="2055495880">
                  <w:marLeft w:val="0"/>
                  <w:marRight w:val="0"/>
                  <w:marTop w:val="0"/>
                  <w:marBottom w:val="0"/>
                  <w:divBdr>
                    <w:top w:val="none" w:sz="0" w:space="0" w:color="auto"/>
                    <w:left w:val="none" w:sz="0" w:space="0" w:color="auto"/>
                    <w:bottom w:val="none" w:sz="0" w:space="0" w:color="auto"/>
                    <w:right w:val="none" w:sz="0" w:space="0" w:color="auto"/>
                  </w:divBdr>
                </w:div>
              </w:divsChild>
            </w:div>
            <w:div w:id="1029183519">
              <w:marLeft w:val="0"/>
              <w:marRight w:val="0"/>
              <w:marTop w:val="0"/>
              <w:marBottom w:val="0"/>
              <w:divBdr>
                <w:top w:val="none" w:sz="0" w:space="0" w:color="auto"/>
                <w:left w:val="none" w:sz="0" w:space="0" w:color="auto"/>
                <w:bottom w:val="none" w:sz="0" w:space="0" w:color="auto"/>
                <w:right w:val="none" w:sz="0" w:space="0" w:color="auto"/>
              </w:divBdr>
              <w:divsChild>
                <w:div w:id="5603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9750">
          <w:marLeft w:val="0"/>
          <w:marRight w:val="0"/>
          <w:marTop w:val="0"/>
          <w:marBottom w:val="0"/>
          <w:divBdr>
            <w:top w:val="none" w:sz="0" w:space="0" w:color="auto"/>
            <w:left w:val="none" w:sz="0" w:space="0" w:color="auto"/>
            <w:bottom w:val="none" w:sz="0" w:space="0" w:color="auto"/>
            <w:right w:val="none" w:sz="0" w:space="0" w:color="auto"/>
          </w:divBdr>
          <w:divsChild>
            <w:div w:id="1187713073">
              <w:marLeft w:val="0"/>
              <w:marRight w:val="0"/>
              <w:marTop w:val="0"/>
              <w:marBottom w:val="0"/>
              <w:divBdr>
                <w:top w:val="none" w:sz="0" w:space="0" w:color="auto"/>
                <w:left w:val="none" w:sz="0" w:space="0" w:color="auto"/>
                <w:bottom w:val="none" w:sz="0" w:space="0" w:color="auto"/>
                <w:right w:val="none" w:sz="0" w:space="0" w:color="auto"/>
              </w:divBdr>
              <w:divsChild>
                <w:div w:id="393310751">
                  <w:marLeft w:val="0"/>
                  <w:marRight w:val="0"/>
                  <w:marTop w:val="0"/>
                  <w:marBottom w:val="0"/>
                  <w:divBdr>
                    <w:top w:val="none" w:sz="0" w:space="0" w:color="auto"/>
                    <w:left w:val="none" w:sz="0" w:space="0" w:color="auto"/>
                    <w:bottom w:val="none" w:sz="0" w:space="0" w:color="auto"/>
                    <w:right w:val="none" w:sz="0" w:space="0" w:color="auto"/>
                  </w:divBdr>
                </w:div>
              </w:divsChild>
            </w:div>
            <w:div w:id="28409603">
              <w:marLeft w:val="0"/>
              <w:marRight w:val="0"/>
              <w:marTop w:val="0"/>
              <w:marBottom w:val="0"/>
              <w:divBdr>
                <w:top w:val="none" w:sz="0" w:space="0" w:color="auto"/>
                <w:left w:val="none" w:sz="0" w:space="0" w:color="auto"/>
                <w:bottom w:val="none" w:sz="0" w:space="0" w:color="auto"/>
                <w:right w:val="none" w:sz="0" w:space="0" w:color="auto"/>
              </w:divBdr>
              <w:divsChild>
                <w:div w:id="7346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1826">
          <w:marLeft w:val="0"/>
          <w:marRight w:val="0"/>
          <w:marTop w:val="0"/>
          <w:marBottom w:val="0"/>
          <w:divBdr>
            <w:top w:val="none" w:sz="0" w:space="0" w:color="auto"/>
            <w:left w:val="none" w:sz="0" w:space="0" w:color="auto"/>
            <w:bottom w:val="none" w:sz="0" w:space="0" w:color="auto"/>
            <w:right w:val="none" w:sz="0" w:space="0" w:color="auto"/>
          </w:divBdr>
          <w:divsChild>
            <w:div w:id="1775401064">
              <w:marLeft w:val="0"/>
              <w:marRight w:val="0"/>
              <w:marTop w:val="0"/>
              <w:marBottom w:val="0"/>
              <w:divBdr>
                <w:top w:val="none" w:sz="0" w:space="0" w:color="auto"/>
                <w:left w:val="none" w:sz="0" w:space="0" w:color="auto"/>
                <w:bottom w:val="none" w:sz="0" w:space="0" w:color="auto"/>
                <w:right w:val="none" w:sz="0" w:space="0" w:color="auto"/>
              </w:divBdr>
              <w:divsChild>
                <w:div w:id="1764565684">
                  <w:marLeft w:val="0"/>
                  <w:marRight w:val="0"/>
                  <w:marTop w:val="0"/>
                  <w:marBottom w:val="0"/>
                  <w:divBdr>
                    <w:top w:val="none" w:sz="0" w:space="0" w:color="auto"/>
                    <w:left w:val="none" w:sz="0" w:space="0" w:color="auto"/>
                    <w:bottom w:val="none" w:sz="0" w:space="0" w:color="auto"/>
                    <w:right w:val="none" w:sz="0" w:space="0" w:color="auto"/>
                  </w:divBdr>
                </w:div>
              </w:divsChild>
            </w:div>
            <w:div w:id="805005297">
              <w:marLeft w:val="0"/>
              <w:marRight w:val="0"/>
              <w:marTop w:val="0"/>
              <w:marBottom w:val="0"/>
              <w:divBdr>
                <w:top w:val="none" w:sz="0" w:space="0" w:color="auto"/>
                <w:left w:val="none" w:sz="0" w:space="0" w:color="auto"/>
                <w:bottom w:val="none" w:sz="0" w:space="0" w:color="auto"/>
                <w:right w:val="none" w:sz="0" w:space="0" w:color="auto"/>
              </w:divBdr>
              <w:divsChild>
                <w:div w:id="151657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76098">
      <w:bodyDiv w:val="1"/>
      <w:marLeft w:val="0"/>
      <w:marRight w:val="0"/>
      <w:marTop w:val="0"/>
      <w:marBottom w:val="0"/>
      <w:divBdr>
        <w:top w:val="none" w:sz="0" w:space="0" w:color="auto"/>
        <w:left w:val="none" w:sz="0" w:space="0" w:color="auto"/>
        <w:bottom w:val="none" w:sz="0" w:space="0" w:color="auto"/>
        <w:right w:val="none" w:sz="0" w:space="0" w:color="auto"/>
      </w:divBdr>
    </w:div>
    <w:div w:id="1313027123">
      <w:bodyDiv w:val="1"/>
      <w:marLeft w:val="0"/>
      <w:marRight w:val="0"/>
      <w:marTop w:val="0"/>
      <w:marBottom w:val="0"/>
      <w:divBdr>
        <w:top w:val="none" w:sz="0" w:space="0" w:color="auto"/>
        <w:left w:val="none" w:sz="0" w:space="0" w:color="auto"/>
        <w:bottom w:val="none" w:sz="0" w:space="0" w:color="auto"/>
        <w:right w:val="none" w:sz="0" w:space="0" w:color="auto"/>
      </w:divBdr>
    </w:div>
    <w:div w:id="1463496340">
      <w:bodyDiv w:val="1"/>
      <w:marLeft w:val="0"/>
      <w:marRight w:val="0"/>
      <w:marTop w:val="0"/>
      <w:marBottom w:val="0"/>
      <w:divBdr>
        <w:top w:val="none" w:sz="0" w:space="0" w:color="auto"/>
        <w:left w:val="none" w:sz="0" w:space="0" w:color="auto"/>
        <w:bottom w:val="none" w:sz="0" w:space="0" w:color="auto"/>
        <w:right w:val="none" w:sz="0" w:space="0" w:color="auto"/>
      </w:divBdr>
    </w:div>
    <w:div w:id="1561861225">
      <w:bodyDiv w:val="1"/>
      <w:marLeft w:val="0"/>
      <w:marRight w:val="0"/>
      <w:marTop w:val="0"/>
      <w:marBottom w:val="0"/>
      <w:divBdr>
        <w:top w:val="none" w:sz="0" w:space="0" w:color="auto"/>
        <w:left w:val="none" w:sz="0" w:space="0" w:color="auto"/>
        <w:bottom w:val="none" w:sz="0" w:space="0" w:color="auto"/>
        <w:right w:val="none" w:sz="0" w:space="0" w:color="auto"/>
      </w:divBdr>
    </w:div>
    <w:div w:id="1580167689">
      <w:bodyDiv w:val="1"/>
      <w:marLeft w:val="0"/>
      <w:marRight w:val="0"/>
      <w:marTop w:val="0"/>
      <w:marBottom w:val="0"/>
      <w:divBdr>
        <w:top w:val="none" w:sz="0" w:space="0" w:color="auto"/>
        <w:left w:val="none" w:sz="0" w:space="0" w:color="auto"/>
        <w:bottom w:val="none" w:sz="0" w:space="0" w:color="auto"/>
        <w:right w:val="none" w:sz="0" w:space="0" w:color="auto"/>
      </w:divBdr>
    </w:div>
    <w:div w:id="1592398024">
      <w:bodyDiv w:val="1"/>
      <w:marLeft w:val="0"/>
      <w:marRight w:val="0"/>
      <w:marTop w:val="0"/>
      <w:marBottom w:val="0"/>
      <w:divBdr>
        <w:top w:val="none" w:sz="0" w:space="0" w:color="auto"/>
        <w:left w:val="none" w:sz="0" w:space="0" w:color="auto"/>
        <w:bottom w:val="none" w:sz="0" w:space="0" w:color="auto"/>
        <w:right w:val="none" w:sz="0" w:space="0" w:color="auto"/>
      </w:divBdr>
      <w:divsChild>
        <w:div w:id="1622835018">
          <w:marLeft w:val="0"/>
          <w:marRight w:val="0"/>
          <w:marTop w:val="0"/>
          <w:marBottom w:val="0"/>
          <w:divBdr>
            <w:top w:val="none" w:sz="0" w:space="0" w:color="auto"/>
            <w:left w:val="none" w:sz="0" w:space="0" w:color="auto"/>
            <w:bottom w:val="none" w:sz="0" w:space="0" w:color="auto"/>
            <w:right w:val="none" w:sz="0" w:space="0" w:color="auto"/>
          </w:divBdr>
          <w:divsChild>
            <w:div w:id="879315799">
              <w:marLeft w:val="0"/>
              <w:marRight w:val="0"/>
              <w:marTop w:val="0"/>
              <w:marBottom w:val="300"/>
              <w:divBdr>
                <w:top w:val="none" w:sz="0" w:space="0" w:color="auto"/>
                <w:left w:val="none" w:sz="0" w:space="0" w:color="auto"/>
                <w:bottom w:val="none" w:sz="0" w:space="0" w:color="auto"/>
                <w:right w:val="none" w:sz="0" w:space="0" w:color="auto"/>
              </w:divBdr>
            </w:div>
          </w:divsChild>
        </w:div>
        <w:div w:id="1961959401">
          <w:marLeft w:val="0"/>
          <w:marRight w:val="0"/>
          <w:marTop w:val="0"/>
          <w:marBottom w:val="0"/>
          <w:divBdr>
            <w:top w:val="none" w:sz="0" w:space="0" w:color="auto"/>
            <w:left w:val="none" w:sz="0" w:space="0" w:color="auto"/>
            <w:bottom w:val="none" w:sz="0" w:space="0" w:color="auto"/>
            <w:right w:val="none" w:sz="0" w:space="0" w:color="auto"/>
          </w:divBdr>
        </w:div>
        <w:div w:id="908421967">
          <w:marLeft w:val="0"/>
          <w:marRight w:val="0"/>
          <w:marTop w:val="0"/>
          <w:marBottom w:val="0"/>
          <w:divBdr>
            <w:top w:val="none" w:sz="0" w:space="0" w:color="auto"/>
            <w:left w:val="none" w:sz="0" w:space="0" w:color="auto"/>
            <w:bottom w:val="none" w:sz="0" w:space="0" w:color="auto"/>
            <w:right w:val="none" w:sz="0" w:space="0" w:color="auto"/>
          </w:divBdr>
          <w:divsChild>
            <w:div w:id="11581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27879">
      <w:bodyDiv w:val="1"/>
      <w:marLeft w:val="0"/>
      <w:marRight w:val="0"/>
      <w:marTop w:val="0"/>
      <w:marBottom w:val="0"/>
      <w:divBdr>
        <w:top w:val="none" w:sz="0" w:space="0" w:color="auto"/>
        <w:left w:val="none" w:sz="0" w:space="0" w:color="auto"/>
        <w:bottom w:val="none" w:sz="0" w:space="0" w:color="auto"/>
        <w:right w:val="none" w:sz="0" w:space="0" w:color="auto"/>
      </w:divBdr>
    </w:div>
    <w:div w:id="1654337030">
      <w:bodyDiv w:val="1"/>
      <w:marLeft w:val="0"/>
      <w:marRight w:val="0"/>
      <w:marTop w:val="0"/>
      <w:marBottom w:val="0"/>
      <w:divBdr>
        <w:top w:val="none" w:sz="0" w:space="0" w:color="auto"/>
        <w:left w:val="none" w:sz="0" w:space="0" w:color="auto"/>
        <w:bottom w:val="none" w:sz="0" w:space="0" w:color="auto"/>
        <w:right w:val="none" w:sz="0" w:space="0" w:color="auto"/>
      </w:divBdr>
    </w:div>
    <w:div w:id="1703898047">
      <w:bodyDiv w:val="1"/>
      <w:marLeft w:val="0"/>
      <w:marRight w:val="0"/>
      <w:marTop w:val="0"/>
      <w:marBottom w:val="0"/>
      <w:divBdr>
        <w:top w:val="none" w:sz="0" w:space="0" w:color="auto"/>
        <w:left w:val="none" w:sz="0" w:space="0" w:color="auto"/>
        <w:bottom w:val="none" w:sz="0" w:space="0" w:color="auto"/>
        <w:right w:val="none" w:sz="0" w:space="0" w:color="auto"/>
      </w:divBdr>
    </w:div>
    <w:div w:id="1710497219">
      <w:bodyDiv w:val="1"/>
      <w:marLeft w:val="0"/>
      <w:marRight w:val="0"/>
      <w:marTop w:val="0"/>
      <w:marBottom w:val="0"/>
      <w:divBdr>
        <w:top w:val="none" w:sz="0" w:space="0" w:color="auto"/>
        <w:left w:val="none" w:sz="0" w:space="0" w:color="auto"/>
        <w:bottom w:val="none" w:sz="0" w:space="0" w:color="auto"/>
        <w:right w:val="none" w:sz="0" w:space="0" w:color="auto"/>
      </w:divBdr>
    </w:div>
    <w:div w:id="1781561263">
      <w:bodyDiv w:val="1"/>
      <w:marLeft w:val="0"/>
      <w:marRight w:val="0"/>
      <w:marTop w:val="0"/>
      <w:marBottom w:val="0"/>
      <w:divBdr>
        <w:top w:val="none" w:sz="0" w:space="0" w:color="auto"/>
        <w:left w:val="none" w:sz="0" w:space="0" w:color="auto"/>
        <w:bottom w:val="none" w:sz="0" w:space="0" w:color="auto"/>
        <w:right w:val="none" w:sz="0" w:space="0" w:color="auto"/>
      </w:divBdr>
    </w:div>
    <w:div w:id="1891066494">
      <w:bodyDiv w:val="1"/>
      <w:marLeft w:val="0"/>
      <w:marRight w:val="0"/>
      <w:marTop w:val="0"/>
      <w:marBottom w:val="0"/>
      <w:divBdr>
        <w:top w:val="none" w:sz="0" w:space="0" w:color="auto"/>
        <w:left w:val="none" w:sz="0" w:space="0" w:color="auto"/>
        <w:bottom w:val="none" w:sz="0" w:space="0" w:color="auto"/>
        <w:right w:val="none" w:sz="0" w:space="0" w:color="auto"/>
      </w:divBdr>
    </w:div>
    <w:div w:id="2071417211">
      <w:bodyDiv w:val="1"/>
      <w:marLeft w:val="0"/>
      <w:marRight w:val="0"/>
      <w:marTop w:val="0"/>
      <w:marBottom w:val="0"/>
      <w:divBdr>
        <w:top w:val="none" w:sz="0" w:space="0" w:color="auto"/>
        <w:left w:val="none" w:sz="0" w:space="0" w:color="auto"/>
        <w:bottom w:val="none" w:sz="0" w:space="0" w:color="auto"/>
        <w:right w:val="none" w:sz="0" w:space="0" w:color="auto"/>
      </w:divBdr>
    </w:div>
    <w:div w:id="209971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aksmeadow.org.uk" TargetMode="External"/><Relationship Id="rId25" Type="http://schemas.openxmlformats.org/officeDocument/2006/relationships/hyperlink" Target="http://www.oaksmeadow.org.uk" TargetMode="External"/><Relationship Id="rId2" Type="http://schemas.openxmlformats.org/officeDocument/2006/relationships/numbering" Target="numbering.xml"/><Relationship Id="rId16" Type="http://schemas.openxmlformats.org/officeDocument/2006/relationships/hyperlink" Target="http://www.oaksmeadow.org.uk" TargetMode="External"/><Relationship Id="rId20" Type="http://schemas.openxmlformats.org/officeDocument/2006/relationships/image" Target="media/image8.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acebook.com/groups/714883526044592" TargetMode="External"/><Relationship Id="rId5" Type="http://schemas.openxmlformats.org/officeDocument/2006/relationships/webSettings" Target="webSettings.xml"/><Relationship Id="rId15" Type="http://schemas.openxmlformats.org/officeDocument/2006/relationships/hyperlink" Target="mailto:oaksmeadow@gmail.com" TargetMode="External"/><Relationship Id="rId23" Type="http://schemas.openxmlformats.org/officeDocument/2006/relationships/hyperlink" Target="mailto:oaksmeadow@gmail.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0.png"/><Relationship Id="rId22" Type="http://schemas.openxmlformats.org/officeDocument/2006/relationships/image" Target="media/image90.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1C98C-EF7E-4EF6-84D8-9549E8683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20</Pages>
  <Words>5545</Words>
  <Characters>31608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Desiree Shelley</dc:creator>
  <cp:keywords/>
  <dc:description/>
  <cp:lastModifiedBy>Desiree Shelley</cp:lastModifiedBy>
  <cp:revision>13</cp:revision>
  <dcterms:created xsi:type="dcterms:W3CDTF">2025-10-19T15:27:00Z</dcterms:created>
  <dcterms:modified xsi:type="dcterms:W3CDTF">2025-11-05T09:34:00Z</dcterms:modified>
</cp:coreProperties>
</file>